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0C259A" w:rsidP="00802F54">
      <w:pPr>
        <w:sectPr w:rsidR="00C0682C" w:rsidRPr="001910E0" w:rsidSect="00856838">
          <w:headerReference w:type="default" r:id="rId11"/>
          <w:footerReference w:type="default" r:id="rId12"/>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70"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4E461D" w:rsidRDefault="004E461D" w:rsidP="001E3E39">
                  <w:pPr>
                    <w:pStyle w:val="Tituln1"/>
                    <w:spacing w:after="120"/>
                    <w:jc w:val="center"/>
                    <w:rPr>
                      <w:b/>
                      <w:color w:val="595959"/>
                      <w:sz w:val="44"/>
                      <w:szCs w:val="52"/>
                    </w:rPr>
                  </w:pPr>
                  <w:r>
                    <w:rPr>
                      <w:b/>
                      <w:color w:val="595959"/>
                      <w:sz w:val="44"/>
                      <w:szCs w:val="52"/>
                    </w:rPr>
                    <w:t>ÁRTÁMOGATÁSI JELENTÉSELSZÁMOLÓRENDSZER</w:t>
                  </w:r>
                </w:p>
                <w:p w:rsidR="004E461D" w:rsidRPr="00CA78AF" w:rsidRDefault="004E461D" w:rsidP="001E3E39">
                  <w:pPr>
                    <w:pStyle w:val="Tituln1"/>
                    <w:spacing w:after="120"/>
                    <w:jc w:val="center"/>
                    <w:rPr>
                      <w:b/>
                      <w:color w:val="595959"/>
                      <w:sz w:val="44"/>
                      <w:szCs w:val="52"/>
                    </w:rPr>
                  </w:pPr>
                  <w:r>
                    <w:rPr>
                      <w:b/>
                      <w:color w:val="595959"/>
                      <w:sz w:val="44"/>
                      <w:szCs w:val="52"/>
                    </w:rPr>
                    <w:t>FEJLESZTŐI DOKUMENTÁCIÓ</w:t>
                  </w:r>
                </w:p>
                <w:p w:rsidR="004E461D" w:rsidRPr="00CA78AF" w:rsidRDefault="004E461D" w:rsidP="001E3E39">
                  <w:pPr>
                    <w:pStyle w:val="Tituln1"/>
                    <w:spacing w:after="120"/>
                    <w:jc w:val="center"/>
                    <w:rPr>
                      <w:b/>
                      <w:color w:val="595959"/>
                      <w:sz w:val="44"/>
                      <w:szCs w:val="52"/>
                    </w:rPr>
                  </w:pPr>
                  <w:r>
                    <w:rPr>
                      <w:b/>
                      <w:color w:val="595959"/>
                      <w:sz w:val="44"/>
                      <w:szCs w:val="52"/>
                    </w:rPr>
                    <w:t>V0001.2</w:t>
                  </w:r>
                </w:p>
                <w:p w:rsidR="004E461D" w:rsidRPr="005C4DB6" w:rsidRDefault="004E461D" w:rsidP="005C4DB6">
                  <w:pPr>
                    <w:jc w:val="center"/>
                    <w:rPr>
                      <w:color w:val="595959"/>
                      <w:sz w:val="28"/>
                    </w:rPr>
                  </w:pPr>
                </w:p>
                <w:p w:rsidR="004E461D" w:rsidRPr="009023E4" w:rsidRDefault="004E461D"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4E461D" w:rsidRDefault="004E461D" w:rsidP="00802F54">
                  <w:pPr>
                    <w:jc w:val="center"/>
                    <w:rPr>
                      <w:sz w:val="16"/>
                      <w:szCs w:val="16"/>
                    </w:rPr>
                  </w:pPr>
                </w:p>
              </w:txbxContent>
            </v:textbox>
          </v:shape>
        </w:pict>
      </w:r>
    </w:p>
    <w:p w:rsidR="00C0682C" w:rsidRDefault="00C0682C">
      <w:pPr>
        <w:pStyle w:val="Tartalomjegyzkcmsora"/>
      </w:pPr>
      <w:bookmarkStart w:id="0" w:name="_Toc423596335"/>
      <w:bookmarkStart w:id="1" w:name="_Toc397697047"/>
      <w:r>
        <w:lastRenderedPageBreak/>
        <w:t>Tartalom</w:t>
      </w:r>
    </w:p>
    <w:p w:rsidR="004E461D" w:rsidRDefault="000C259A">
      <w:pPr>
        <w:pStyle w:val="TJ1"/>
        <w:rPr>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hyperlink w:anchor="_Toc428780141" w:history="1">
        <w:r w:rsidR="004E461D" w:rsidRPr="00813613">
          <w:rPr>
            <w:rStyle w:val="Hiperhivatkozs"/>
          </w:rPr>
          <w:t>1.</w:t>
        </w:r>
        <w:r w:rsidR="004E461D">
          <w:rPr>
            <w:rFonts w:asciiTheme="minorHAnsi" w:eastAsiaTheme="minorEastAsia" w:hAnsiTheme="minorHAnsi" w:cstheme="minorBidi"/>
            <w:sz w:val="22"/>
            <w:szCs w:val="22"/>
            <w:lang w:eastAsia="hu-HU"/>
          </w:rPr>
          <w:tab/>
        </w:r>
        <w:r w:rsidR="004E461D" w:rsidRPr="00813613">
          <w:rPr>
            <w:rStyle w:val="Hiperhivatkozs"/>
          </w:rPr>
          <w:t>Bevezető</w:t>
        </w:r>
        <w:r w:rsidR="004E461D">
          <w:rPr>
            <w:webHidden/>
          </w:rPr>
          <w:tab/>
        </w:r>
        <w:r w:rsidR="004E461D">
          <w:rPr>
            <w:webHidden/>
          </w:rPr>
          <w:fldChar w:fldCharType="begin"/>
        </w:r>
        <w:r w:rsidR="004E461D">
          <w:rPr>
            <w:webHidden/>
          </w:rPr>
          <w:instrText xml:space="preserve"> PAGEREF _Toc428780141 \h </w:instrText>
        </w:r>
        <w:r w:rsidR="004E461D">
          <w:rPr>
            <w:webHidden/>
          </w:rPr>
        </w:r>
        <w:r w:rsidR="004E461D">
          <w:rPr>
            <w:webHidden/>
          </w:rPr>
          <w:fldChar w:fldCharType="separate"/>
        </w:r>
        <w:r w:rsidR="004E461D">
          <w:rPr>
            <w:webHidden/>
          </w:rPr>
          <w:t>4</w:t>
        </w:r>
        <w:r w:rsidR="004E461D">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42" w:history="1">
        <w:r w:rsidRPr="00813613">
          <w:rPr>
            <w:rStyle w:val="Hiperhivatkozs"/>
          </w:rPr>
          <w:t>1.1.</w:t>
        </w:r>
        <w:r>
          <w:rPr>
            <w:rFonts w:asciiTheme="minorHAnsi" w:eastAsiaTheme="minorEastAsia" w:hAnsiTheme="minorHAnsi" w:cstheme="minorBidi"/>
            <w:sz w:val="22"/>
            <w:szCs w:val="22"/>
            <w:lang w:eastAsia="hu-HU"/>
          </w:rPr>
          <w:tab/>
        </w:r>
        <w:r w:rsidRPr="00813613">
          <w:rPr>
            <w:rStyle w:val="Hiperhivatkozs"/>
          </w:rPr>
          <w:t>A dokumentum célja</w:t>
        </w:r>
        <w:r>
          <w:rPr>
            <w:webHidden/>
          </w:rPr>
          <w:tab/>
        </w:r>
        <w:r>
          <w:rPr>
            <w:webHidden/>
          </w:rPr>
          <w:fldChar w:fldCharType="begin"/>
        </w:r>
        <w:r>
          <w:rPr>
            <w:webHidden/>
          </w:rPr>
          <w:instrText xml:space="preserve"> PAGEREF _Toc428780142 \h </w:instrText>
        </w:r>
        <w:r>
          <w:rPr>
            <w:webHidden/>
          </w:rPr>
        </w:r>
        <w:r>
          <w:rPr>
            <w:webHidden/>
          </w:rPr>
          <w:fldChar w:fldCharType="separate"/>
        </w:r>
        <w:r>
          <w:rPr>
            <w:webHidden/>
          </w:rPr>
          <w:t>4</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43" w:history="1">
        <w:r w:rsidRPr="00813613">
          <w:rPr>
            <w:rStyle w:val="Hiperhivatkozs"/>
          </w:rPr>
          <w:t>1.2.</w:t>
        </w:r>
        <w:r>
          <w:rPr>
            <w:rFonts w:asciiTheme="minorHAnsi" w:eastAsiaTheme="minorEastAsia" w:hAnsiTheme="minorHAnsi" w:cstheme="minorBidi"/>
            <w:sz w:val="22"/>
            <w:szCs w:val="22"/>
            <w:lang w:eastAsia="hu-HU"/>
          </w:rPr>
          <w:tab/>
        </w:r>
        <w:r w:rsidRPr="00813613">
          <w:rPr>
            <w:rStyle w:val="Hiperhivatkozs"/>
          </w:rPr>
          <w:t>A rendszer ismertetése</w:t>
        </w:r>
        <w:r>
          <w:rPr>
            <w:webHidden/>
          </w:rPr>
          <w:tab/>
        </w:r>
        <w:r>
          <w:rPr>
            <w:webHidden/>
          </w:rPr>
          <w:fldChar w:fldCharType="begin"/>
        </w:r>
        <w:r>
          <w:rPr>
            <w:webHidden/>
          </w:rPr>
          <w:instrText xml:space="preserve"> PAGEREF _Toc428780143 \h </w:instrText>
        </w:r>
        <w:r>
          <w:rPr>
            <w:webHidden/>
          </w:rPr>
        </w:r>
        <w:r>
          <w:rPr>
            <w:webHidden/>
          </w:rPr>
          <w:fldChar w:fldCharType="separate"/>
        </w:r>
        <w:r>
          <w:rPr>
            <w:webHidden/>
          </w:rPr>
          <w:t>4</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44" w:history="1">
        <w:r w:rsidRPr="00813613">
          <w:rPr>
            <w:rStyle w:val="Hiperhivatkozs"/>
          </w:rPr>
          <w:t>2.</w:t>
        </w:r>
        <w:r>
          <w:rPr>
            <w:rFonts w:asciiTheme="minorHAnsi" w:eastAsiaTheme="minorEastAsia" w:hAnsiTheme="minorHAnsi" w:cstheme="minorBidi"/>
            <w:sz w:val="22"/>
            <w:szCs w:val="22"/>
            <w:lang w:eastAsia="hu-HU"/>
          </w:rPr>
          <w:tab/>
        </w:r>
        <w:r w:rsidRPr="00813613">
          <w:rPr>
            <w:rStyle w:val="Hiperhivatkozs"/>
          </w:rPr>
          <w:t>Szolgáltatói tranzakció szerkezet</w:t>
        </w:r>
        <w:r>
          <w:rPr>
            <w:webHidden/>
          </w:rPr>
          <w:tab/>
        </w:r>
        <w:r>
          <w:rPr>
            <w:webHidden/>
          </w:rPr>
          <w:fldChar w:fldCharType="begin"/>
        </w:r>
        <w:r>
          <w:rPr>
            <w:webHidden/>
          </w:rPr>
          <w:instrText xml:space="preserve"> PAGEREF _Toc428780144 \h </w:instrText>
        </w:r>
        <w:r>
          <w:rPr>
            <w:webHidden/>
          </w:rPr>
        </w:r>
        <w:r>
          <w:rPr>
            <w:webHidden/>
          </w:rPr>
          <w:fldChar w:fldCharType="separate"/>
        </w:r>
        <w:r>
          <w:rPr>
            <w:webHidden/>
          </w:rPr>
          <w:t>4</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45" w:history="1">
        <w:r w:rsidRPr="00813613">
          <w:rPr>
            <w:rStyle w:val="Hiperhivatkozs"/>
          </w:rPr>
          <w:t>2.1.</w:t>
        </w:r>
        <w:r>
          <w:rPr>
            <w:rFonts w:asciiTheme="minorHAnsi" w:eastAsiaTheme="minorEastAsia" w:hAnsiTheme="minorHAnsi" w:cstheme="minorBidi"/>
            <w:sz w:val="22"/>
            <w:szCs w:val="22"/>
            <w:lang w:eastAsia="hu-HU"/>
          </w:rPr>
          <w:tab/>
        </w:r>
        <w:r w:rsidRPr="00813613">
          <w:rPr>
            <w:rStyle w:val="Hiperhivatkozs"/>
          </w:rPr>
          <w:t>XML szolgáltatói tranzakció szerkezet leírása</w:t>
        </w:r>
        <w:r>
          <w:rPr>
            <w:webHidden/>
          </w:rPr>
          <w:tab/>
        </w:r>
        <w:r>
          <w:rPr>
            <w:webHidden/>
          </w:rPr>
          <w:fldChar w:fldCharType="begin"/>
        </w:r>
        <w:r>
          <w:rPr>
            <w:webHidden/>
          </w:rPr>
          <w:instrText xml:space="preserve"> PAGEREF _Toc428780145 \h </w:instrText>
        </w:r>
        <w:r>
          <w:rPr>
            <w:webHidden/>
          </w:rPr>
        </w:r>
        <w:r>
          <w:rPr>
            <w:webHidden/>
          </w:rPr>
          <w:fldChar w:fldCharType="separate"/>
        </w:r>
        <w:r>
          <w:rPr>
            <w:webHidden/>
          </w:rPr>
          <w:t>4</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46" w:history="1">
        <w:r w:rsidRPr="00813613">
          <w:rPr>
            <w:rStyle w:val="Hiperhivatkozs"/>
          </w:rPr>
          <w:t>2.2.</w:t>
        </w:r>
        <w:r>
          <w:rPr>
            <w:rFonts w:asciiTheme="minorHAnsi" w:eastAsiaTheme="minorEastAsia" w:hAnsiTheme="minorHAnsi" w:cstheme="minorBidi"/>
            <w:sz w:val="22"/>
            <w:szCs w:val="22"/>
            <w:lang w:eastAsia="hu-HU"/>
          </w:rPr>
          <w:tab/>
        </w:r>
        <w:r w:rsidRPr="00813613">
          <w:rPr>
            <w:rStyle w:val="Hiperhivatkozs"/>
          </w:rPr>
          <w:t>Kitöltési változatok</w:t>
        </w:r>
        <w:r>
          <w:rPr>
            <w:webHidden/>
          </w:rPr>
          <w:tab/>
        </w:r>
        <w:r>
          <w:rPr>
            <w:webHidden/>
          </w:rPr>
          <w:fldChar w:fldCharType="begin"/>
        </w:r>
        <w:r>
          <w:rPr>
            <w:webHidden/>
          </w:rPr>
          <w:instrText xml:space="preserve"> PAGEREF _Toc428780146 \h </w:instrText>
        </w:r>
        <w:r>
          <w:rPr>
            <w:webHidden/>
          </w:rPr>
        </w:r>
        <w:r>
          <w:rPr>
            <w:webHidden/>
          </w:rPr>
          <w:fldChar w:fldCharType="separate"/>
        </w:r>
        <w:r>
          <w:rPr>
            <w:webHidden/>
          </w:rPr>
          <w:t>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47" w:history="1">
        <w:r w:rsidRPr="00813613">
          <w:rPr>
            <w:rStyle w:val="Hiperhivatkozs"/>
          </w:rPr>
          <w:t>2.2.1.</w:t>
        </w:r>
        <w:r>
          <w:rPr>
            <w:rFonts w:asciiTheme="minorHAnsi" w:eastAsiaTheme="minorEastAsia" w:hAnsiTheme="minorHAnsi" w:cstheme="minorBidi"/>
            <w:sz w:val="22"/>
            <w:szCs w:val="22"/>
            <w:lang w:eastAsia="hu-HU"/>
          </w:rPr>
          <w:tab/>
        </w:r>
        <w:r w:rsidRPr="00813613">
          <w:rPr>
            <w:rStyle w:val="Hiperhivatkozs"/>
          </w:rPr>
          <w:t>Online lekérdezés</w:t>
        </w:r>
        <w:r>
          <w:rPr>
            <w:webHidden/>
          </w:rPr>
          <w:tab/>
        </w:r>
        <w:r>
          <w:rPr>
            <w:webHidden/>
          </w:rPr>
          <w:fldChar w:fldCharType="begin"/>
        </w:r>
        <w:r>
          <w:rPr>
            <w:webHidden/>
          </w:rPr>
          <w:instrText xml:space="preserve"> PAGEREF _Toc428780147 \h </w:instrText>
        </w:r>
        <w:r>
          <w:rPr>
            <w:webHidden/>
          </w:rPr>
        </w:r>
        <w:r>
          <w:rPr>
            <w:webHidden/>
          </w:rPr>
          <w:fldChar w:fldCharType="separate"/>
        </w:r>
        <w:r>
          <w:rPr>
            <w:webHidden/>
          </w:rPr>
          <w:t>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48" w:history="1">
        <w:r w:rsidRPr="00813613">
          <w:rPr>
            <w:rStyle w:val="Hiperhivatkozs"/>
          </w:rPr>
          <w:t>2.2.2.</w:t>
        </w:r>
        <w:r>
          <w:rPr>
            <w:rFonts w:asciiTheme="minorHAnsi" w:eastAsiaTheme="minorEastAsia" w:hAnsiTheme="minorHAnsi" w:cstheme="minorBidi"/>
            <w:sz w:val="22"/>
            <w:szCs w:val="22"/>
            <w:lang w:eastAsia="hu-HU"/>
          </w:rPr>
          <w:tab/>
        </w:r>
        <w:r w:rsidRPr="00813613">
          <w:rPr>
            <w:rStyle w:val="Hiperhivatkozs"/>
          </w:rPr>
          <w:t>Online vénykezelési tranzakció típusok</w:t>
        </w:r>
        <w:r>
          <w:rPr>
            <w:webHidden/>
          </w:rPr>
          <w:tab/>
        </w:r>
        <w:r>
          <w:rPr>
            <w:webHidden/>
          </w:rPr>
          <w:fldChar w:fldCharType="begin"/>
        </w:r>
        <w:r>
          <w:rPr>
            <w:webHidden/>
          </w:rPr>
          <w:instrText xml:space="preserve"> PAGEREF _Toc428780148 \h </w:instrText>
        </w:r>
        <w:r>
          <w:rPr>
            <w:webHidden/>
          </w:rPr>
        </w:r>
        <w:r>
          <w:rPr>
            <w:webHidden/>
          </w:rPr>
          <w:fldChar w:fldCharType="separate"/>
        </w:r>
        <w:r>
          <w:rPr>
            <w:webHidden/>
          </w:rPr>
          <w:t>6</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49" w:history="1">
        <w:r w:rsidRPr="00813613">
          <w:rPr>
            <w:rStyle w:val="Hiperhivatkozs"/>
          </w:rPr>
          <w:t>2.2.3.</w:t>
        </w:r>
        <w:r>
          <w:rPr>
            <w:rFonts w:asciiTheme="minorHAnsi" w:eastAsiaTheme="minorEastAsia" w:hAnsiTheme="minorHAnsi" w:cstheme="minorBidi"/>
            <w:sz w:val="22"/>
            <w:szCs w:val="22"/>
            <w:lang w:eastAsia="hu-HU"/>
          </w:rPr>
          <w:tab/>
        </w:r>
        <w:r w:rsidRPr="00813613">
          <w:rPr>
            <w:rStyle w:val="Hiperhivatkozs"/>
          </w:rPr>
          <w:t>Online kötegelt feldolgozás</w:t>
        </w:r>
        <w:r>
          <w:rPr>
            <w:webHidden/>
          </w:rPr>
          <w:tab/>
        </w:r>
        <w:r>
          <w:rPr>
            <w:webHidden/>
          </w:rPr>
          <w:fldChar w:fldCharType="begin"/>
        </w:r>
        <w:r>
          <w:rPr>
            <w:webHidden/>
          </w:rPr>
          <w:instrText xml:space="preserve"> PAGEREF _Toc428780149 \h </w:instrText>
        </w:r>
        <w:r>
          <w:rPr>
            <w:webHidden/>
          </w:rPr>
        </w:r>
        <w:r>
          <w:rPr>
            <w:webHidden/>
          </w:rPr>
          <w:fldChar w:fldCharType="separate"/>
        </w:r>
        <w:r>
          <w:rPr>
            <w:webHidden/>
          </w:rPr>
          <w:t>14</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0" w:history="1">
        <w:r w:rsidRPr="00813613">
          <w:rPr>
            <w:rStyle w:val="Hiperhivatkozs"/>
          </w:rPr>
          <w:t>2.2.4.</w:t>
        </w:r>
        <w:r>
          <w:rPr>
            <w:rFonts w:asciiTheme="minorHAnsi" w:eastAsiaTheme="minorEastAsia" w:hAnsiTheme="minorHAnsi" w:cstheme="minorBidi"/>
            <w:sz w:val="22"/>
            <w:szCs w:val="22"/>
            <w:lang w:eastAsia="hu-HU"/>
          </w:rPr>
          <w:tab/>
        </w:r>
        <w:r w:rsidRPr="00813613">
          <w:rPr>
            <w:rStyle w:val="Hiperhivatkozs"/>
          </w:rPr>
          <w:t>Jogviszony (keret) lekérdezés</w:t>
        </w:r>
        <w:r>
          <w:rPr>
            <w:webHidden/>
          </w:rPr>
          <w:tab/>
        </w:r>
        <w:r>
          <w:rPr>
            <w:webHidden/>
          </w:rPr>
          <w:fldChar w:fldCharType="begin"/>
        </w:r>
        <w:r>
          <w:rPr>
            <w:webHidden/>
          </w:rPr>
          <w:instrText xml:space="preserve"> PAGEREF _Toc428780150 \h </w:instrText>
        </w:r>
        <w:r>
          <w:rPr>
            <w:webHidden/>
          </w:rPr>
        </w:r>
        <w:r>
          <w:rPr>
            <w:webHidden/>
          </w:rPr>
          <w:fldChar w:fldCharType="separate"/>
        </w:r>
        <w:r>
          <w:rPr>
            <w:webHidden/>
          </w:rPr>
          <w:t>15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1" w:history="1">
        <w:r w:rsidRPr="00813613">
          <w:rPr>
            <w:rStyle w:val="Hiperhivatkozs"/>
          </w:rPr>
          <w:t>2.2.5.</w:t>
        </w:r>
        <w:r>
          <w:rPr>
            <w:rFonts w:asciiTheme="minorHAnsi" w:eastAsiaTheme="minorEastAsia" w:hAnsiTheme="minorHAnsi" w:cstheme="minorBidi"/>
            <w:sz w:val="22"/>
            <w:szCs w:val="22"/>
            <w:lang w:eastAsia="hu-HU"/>
          </w:rPr>
          <w:tab/>
        </w:r>
        <w:r w:rsidRPr="00813613">
          <w:rPr>
            <w:rStyle w:val="Hiperhivatkozs"/>
          </w:rPr>
          <w:t>Jelentésbeküldés</w:t>
        </w:r>
        <w:r>
          <w:rPr>
            <w:webHidden/>
          </w:rPr>
          <w:tab/>
        </w:r>
        <w:r>
          <w:rPr>
            <w:webHidden/>
          </w:rPr>
          <w:fldChar w:fldCharType="begin"/>
        </w:r>
        <w:r>
          <w:rPr>
            <w:webHidden/>
          </w:rPr>
          <w:instrText xml:space="preserve"> PAGEREF _Toc428780151 \h </w:instrText>
        </w:r>
        <w:r>
          <w:rPr>
            <w:webHidden/>
          </w:rPr>
        </w:r>
        <w:r>
          <w:rPr>
            <w:webHidden/>
          </w:rPr>
          <w:fldChar w:fldCharType="separate"/>
        </w:r>
        <w:r>
          <w:rPr>
            <w:webHidden/>
          </w:rPr>
          <w:t>15</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52" w:history="1">
        <w:r w:rsidRPr="00813613">
          <w:rPr>
            <w:rStyle w:val="Hiperhivatkozs"/>
          </w:rPr>
          <w:t>3.</w:t>
        </w:r>
        <w:r>
          <w:rPr>
            <w:rFonts w:asciiTheme="minorHAnsi" w:eastAsiaTheme="minorEastAsia" w:hAnsiTheme="minorHAnsi" w:cstheme="minorBidi"/>
            <w:sz w:val="22"/>
            <w:szCs w:val="22"/>
            <w:lang w:eastAsia="hu-HU"/>
          </w:rPr>
          <w:tab/>
        </w:r>
        <w:r w:rsidRPr="00813613">
          <w:rPr>
            <w:rStyle w:val="Hiperhivatkozs"/>
          </w:rPr>
          <w:t>Interfész leírás és kommunikációs minták</w:t>
        </w:r>
        <w:r>
          <w:rPr>
            <w:webHidden/>
          </w:rPr>
          <w:tab/>
        </w:r>
        <w:r>
          <w:rPr>
            <w:webHidden/>
          </w:rPr>
          <w:fldChar w:fldCharType="begin"/>
        </w:r>
        <w:r>
          <w:rPr>
            <w:webHidden/>
          </w:rPr>
          <w:instrText xml:space="preserve"> PAGEREF _Toc428780152 \h </w:instrText>
        </w:r>
        <w:r>
          <w:rPr>
            <w:webHidden/>
          </w:rPr>
        </w:r>
        <w:r>
          <w:rPr>
            <w:webHidden/>
          </w:rPr>
          <w:fldChar w:fldCharType="separate"/>
        </w:r>
        <w:r>
          <w:rPr>
            <w:webHidden/>
          </w:rPr>
          <w:t>19</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53" w:history="1">
        <w:r w:rsidRPr="00813613">
          <w:rPr>
            <w:rStyle w:val="Hiperhivatkozs"/>
          </w:rPr>
          <w:t>3.1.</w:t>
        </w:r>
        <w:r>
          <w:rPr>
            <w:rFonts w:asciiTheme="minorHAnsi" w:eastAsiaTheme="minorEastAsia" w:hAnsiTheme="minorHAnsi" w:cstheme="minorBidi"/>
            <w:sz w:val="22"/>
            <w:szCs w:val="22"/>
            <w:lang w:eastAsia="hu-HU"/>
          </w:rPr>
          <w:tab/>
        </w:r>
        <w:r w:rsidRPr="00813613">
          <w:rPr>
            <w:rStyle w:val="Hiperhivatkozs"/>
          </w:rPr>
          <w:t>Vényfeldolgozó- Bejelentkezés, authentikáció</w:t>
        </w:r>
        <w:r>
          <w:rPr>
            <w:webHidden/>
          </w:rPr>
          <w:tab/>
        </w:r>
        <w:r>
          <w:rPr>
            <w:webHidden/>
          </w:rPr>
          <w:fldChar w:fldCharType="begin"/>
        </w:r>
        <w:r>
          <w:rPr>
            <w:webHidden/>
          </w:rPr>
          <w:instrText xml:space="preserve"> PAGEREF _Toc428780153 \h </w:instrText>
        </w:r>
        <w:r>
          <w:rPr>
            <w:webHidden/>
          </w:rPr>
        </w:r>
        <w:r>
          <w:rPr>
            <w:webHidden/>
          </w:rPr>
          <w:fldChar w:fldCharType="separate"/>
        </w:r>
        <w:r>
          <w:rPr>
            <w:webHidden/>
          </w:rPr>
          <w:t>20</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4" w:history="1">
        <w:r w:rsidRPr="00813613">
          <w:rPr>
            <w:rStyle w:val="Hiperhivatkozs"/>
          </w:rPr>
          <w:t>3.1.1.</w:t>
        </w:r>
        <w:r>
          <w:rPr>
            <w:rFonts w:asciiTheme="minorHAnsi" w:eastAsiaTheme="minorEastAsia" w:hAnsiTheme="minorHAnsi" w:cstheme="minorBidi"/>
            <w:sz w:val="22"/>
            <w:szCs w:val="22"/>
            <w:lang w:eastAsia="hu-HU"/>
          </w:rPr>
          <w:tab/>
        </w:r>
        <w:r w:rsidRPr="00813613">
          <w:rPr>
            <w:rStyle w:val="Hiperhivatkozs"/>
          </w:rPr>
          <w:t>Felhasználó azonosítás - Bejelentkeztetés</w:t>
        </w:r>
        <w:r>
          <w:rPr>
            <w:webHidden/>
          </w:rPr>
          <w:tab/>
        </w:r>
        <w:r>
          <w:rPr>
            <w:webHidden/>
          </w:rPr>
          <w:fldChar w:fldCharType="begin"/>
        </w:r>
        <w:r>
          <w:rPr>
            <w:webHidden/>
          </w:rPr>
          <w:instrText xml:space="preserve"> PAGEREF _Toc428780154 \h </w:instrText>
        </w:r>
        <w:r>
          <w:rPr>
            <w:webHidden/>
          </w:rPr>
        </w:r>
        <w:r>
          <w:rPr>
            <w:webHidden/>
          </w:rPr>
          <w:fldChar w:fldCharType="separate"/>
        </w:r>
        <w:r>
          <w:rPr>
            <w:webHidden/>
          </w:rPr>
          <w:t>20</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5" w:history="1">
        <w:r w:rsidRPr="00813613">
          <w:rPr>
            <w:rStyle w:val="Hiperhivatkozs"/>
          </w:rPr>
          <w:t>3.1.2.</w:t>
        </w:r>
        <w:r>
          <w:rPr>
            <w:rFonts w:asciiTheme="minorHAnsi" w:eastAsiaTheme="minorEastAsia" w:hAnsiTheme="minorHAnsi" w:cstheme="minorBidi"/>
            <w:sz w:val="22"/>
            <w:szCs w:val="22"/>
            <w:lang w:eastAsia="hu-HU"/>
          </w:rPr>
          <w:tab/>
        </w:r>
        <w:r w:rsidRPr="00813613">
          <w:rPr>
            <w:rStyle w:val="Hiperhivatkozs"/>
          </w:rPr>
          <w:t>Felhasználó azonosítás- Kijelentkeztetés</w:t>
        </w:r>
        <w:r>
          <w:rPr>
            <w:webHidden/>
          </w:rPr>
          <w:tab/>
        </w:r>
        <w:r>
          <w:rPr>
            <w:webHidden/>
          </w:rPr>
          <w:fldChar w:fldCharType="begin"/>
        </w:r>
        <w:r>
          <w:rPr>
            <w:webHidden/>
          </w:rPr>
          <w:instrText xml:space="preserve"> PAGEREF _Toc428780155 \h </w:instrText>
        </w:r>
        <w:r>
          <w:rPr>
            <w:webHidden/>
          </w:rPr>
        </w:r>
        <w:r>
          <w:rPr>
            <w:webHidden/>
          </w:rPr>
          <w:fldChar w:fldCharType="separate"/>
        </w:r>
        <w:r>
          <w:rPr>
            <w:webHidden/>
          </w:rPr>
          <w:t>21</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6" w:history="1">
        <w:r w:rsidRPr="00813613">
          <w:rPr>
            <w:rStyle w:val="Hiperhivatkozs"/>
          </w:rPr>
          <w:t>3.1.3.</w:t>
        </w:r>
        <w:r>
          <w:rPr>
            <w:rFonts w:asciiTheme="minorHAnsi" w:eastAsiaTheme="minorEastAsia" w:hAnsiTheme="minorHAnsi" w:cstheme="minorBidi"/>
            <w:sz w:val="22"/>
            <w:szCs w:val="22"/>
            <w:lang w:eastAsia="hu-HU"/>
          </w:rPr>
          <w:tab/>
        </w:r>
        <w:r w:rsidRPr="00813613">
          <w:rPr>
            <w:rStyle w:val="Hiperhivatkozs"/>
          </w:rPr>
          <w:t>Munkamenet frissítés</w:t>
        </w:r>
        <w:r>
          <w:rPr>
            <w:webHidden/>
          </w:rPr>
          <w:tab/>
        </w:r>
        <w:r>
          <w:rPr>
            <w:webHidden/>
          </w:rPr>
          <w:fldChar w:fldCharType="begin"/>
        </w:r>
        <w:r>
          <w:rPr>
            <w:webHidden/>
          </w:rPr>
          <w:instrText xml:space="preserve"> PAGEREF _Toc428780156 \h </w:instrText>
        </w:r>
        <w:r>
          <w:rPr>
            <w:webHidden/>
          </w:rPr>
        </w:r>
        <w:r>
          <w:rPr>
            <w:webHidden/>
          </w:rPr>
          <w:fldChar w:fldCharType="separate"/>
        </w:r>
        <w:r>
          <w:rPr>
            <w:webHidden/>
          </w:rPr>
          <w:t>21</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57" w:history="1">
        <w:r w:rsidRPr="00813613">
          <w:rPr>
            <w:rStyle w:val="Hiperhivatkozs"/>
          </w:rPr>
          <w:t>3.2.</w:t>
        </w:r>
        <w:r>
          <w:rPr>
            <w:rFonts w:asciiTheme="minorHAnsi" w:eastAsiaTheme="minorEastAsia" w:hAnsiTheme="minorHAnsi" w:cstheme="minorBidi"/>
            <w:sz w:val="22"/>
            <w:szCs w:val="22"/>
            <w:lang w:eastAsia="hu-HU"/>
          </w:rPr>
          <w:tab/>
        </w:r>
        <w:r w:rsidRPr="00813613">
          <w:rPr>
            <w:rStyle w:val="Hiperhivatkozs"/>
          </w:rPr>
          <w:t>Vényfeldolgozó WEB szolgáltatás</w:t>
        </w:r>
        <w:r>
          <w:rPr>
            <w:webHidden/>
          </w:rPr>
          <w:tab/>
        </w:r>
        <w:r>
          <w:rPr>
            <w:webHidden/>
          </w:rPr>
          <w:fldChar w:fldCharType="begin"/>
        </w:r>
        <w:r>
          <w:rPr>
            <w:webHidden/>
          </w:rPr>
          <w:instrText xml:space="preserve"> PAGEREF _Toc428780157 \h </w:instrText>
        </w:r>
        <w:r>
          <w:rPr>
            <w:webHidden/>
          </w:rPr>
        </w:r>
        <w:r>
          <w:rPr>
            <w:webHidden/>
          </w:rPr>
          <w:fldChar w:fldCharType="separate"/>
        </w:r>
        <w:r>
          <w:rPr>
            <w:webHidden/>
          </w:rPr>
          <w:t>22</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8" w:history="1">
        <w:r w:rsidRPr="00813613">
          <w:rPr>
            <w:rStyle w:val="Hiperhivatkozs"/>
          </w:rPr>
          <w:t>3.2.1.</w:t>
        </w:r>
        <w:r>
          <w:rPr>
            <w:rFonts w:asciiTheme="minorHAnsi" w:eastAsiaTheme="minorEastAsia" w:hAnsiTheme="minorHAnsi" w:cstheme="minorBidi"/>
            <w:sz w:val="22"/>
            <w:szCs w:val="22"/>
            <w:lang w:eastAsia="hu-HU"/>
          </w:rPr>
          <w:tab/>
        </w:r>
        <w:r w:rsidRPr="00813613">
          <w:rPr>
            <w:rStyle w:val="Hiperhivatkozs"/>
          </w:rPr>
          <w:t>Kérés XML formátuma</w:t>
        </w:r>
        <w:r>
          <w:rPr>
            <w:webHidden/>
          </w:rPr>
          <w:tab/>
        </w:r>
        <w:r>
          <w:rPr>
            <w:webHidden/>
          </w:rPr>
          <w:fldChar w:fldCharType="begin"/>
        </w:r>
        <w:r>
          <w:rPr>
            <w:webHidden/>
          </w:rPr>
          <w:instrText xml:space="preserve"> PAGEREF _Toc428780158 \h </w:instrText>
        </w:r>
        <w:r>
          <w:rPr>
            <w:webHidden/>
          </w:rPr>
        </w:r>
        <w:r>
          <w:rPr>
            <w:webHidden/>
          </w:rPr>
          <w:fldChar w:fldCharType="separate"/>
        </w:r>
        <w:r>
          <w:rPr>
            <w:webHidden/>
          </w:rPr>
          <w:t>22</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59" w:history="1">
        <w:r w:rsidRPr="00813613">
          <w:rPr>
            <w:rStyle w:val="Hiperhivatkozs"/>
          </w:rPr>
          <w:t>3.2.2.</w:t>
        </w:r>
        <w:r>
          <w:rPr>
            <w:rFonts w:asciiTheme="minorHAnsi" w:eastAsiaTheme="minorEastAsia" w:hAnsiTheme="minorHAnsi" w:cstheme="minorBidi"/>
            <w:sz w:val="22"/>
            <w:szCs w:val="22"/>
            <w:lang w:eastAsia="hu-HU"/>
          </w:rPr>
          <w:tab/>
        </w:r>
        <w:r w:rsidRPr="00813613">
          <w:rPr>
            <w:rStyle w:val="Hiperhivatkozs"/>
          </w:rPr>
          <w:t>Válasz XML formátuma</w:t>
        </w:r>
        <w:r>
          <w:rPr>
            <w:webHidden/>
          </w:rPr>
          <w:tab/>
        </w:r>
        <w:r>
          <w:rPr>
            <w:webHidden/>
          </w:rPr>
          <w:fldChar w:fldCharType="begin"/>
        </w:r>
        <w:r>
          <w:rPr>
            <w:webHidden/>
          </w:rPr>
          <w:instrText xml:space="preserve"> PAGEREF _Toc428780159 \h </w:instrText>
        </w:r>
        <w:r>
          <w:rPr>
            <w:webHidden/>
          </w:rPr>
        </w:r>
        <w:r>
          <w:rPr>
            <w:webHidden/>
          </w:rPr>
          <w:fldChar w:fldCharType="separate"/>
        </w:r>
        <w:r>
          <w:rPr>
            <w:webHidden/>
          </w:rPr>
          <w:t>23</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0" w:history="1">
        <w:r w:rsidRPr="00813613">
          <w:rPr>
            <w:rStyle w:val="Hiperhivatkozs"/>
          </w:rPr>
          <w:t>3.3.</w:t>
        </w:r>
        <w:r>
          <w:rPr>
            <w:rFonts w:asciiTheme="minorHAnsi" w:eastAsiaTheme="minorEastAsia" w:hAnsiTheme="minorHAnsi" w:cstheme="minorBidi"/>
            <w:sz w:val="22"/>
            <w:szCs w:val="22"/>
            <w:lang w:eastAsia="hu-HU"/>
          </w:rPr>
          <w:tab/>
        </w:r>
        <w:r w:rsidRPr="00813613">
          <w:rPr>
            <w:rStyle w:val="Hiperhivatkozs"/>
          </w:rPr>
          <w:t>OVF hibakódok lekérdezése</w:t>
        </w:r>
        <w:r>
          <w:rPr>
            <w:webHidden/>
          </w:rPr>
          <w:tab/>
        </w:r>
        <w:r>
          <w:rPr>
            <w:webHidden/>
          </w:rPr>
          <w:fldChar w:fldCharType="begin"/>
        </w:r>
        <w:r>
          <w:rPr>
            <w:webHidden/>
          </w:rPr>
          <w:instrText xml:space="preserve"> PAGEREF _Toc428780160 \h </w:instrText>
        </w:r>
        <w:r>
          <w:rPr>
            <w:webHidden/>
          </w:rPr>
        </w:r>
        <w:r>
          <w:rPr>
            <w:webHidden/>
          </w:rPr>
          <w:fldChar w:fldCharType="separate"/>
        </w:r>
        <w:r>
          <w:rPr>
            <w:webHidden/>
          </w:rPr>
          <w:t>23</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1" w:history="1">
        <w:r w:rsidRPr="00813613">
          <w:rPr>
            <w:rStyle w:val="Hiperhivatkozs"/>
          </w:rPr>
          <w:t>3.4.</w:t>
        </w:r>
        <w:r>
          <w:rPr>
            <w:rFonts w:asciiTheme="minorHAnsi" w:eastAsiaTheme="minorEastAsia" w:hAnsiTheme="minorHAnsi" w:cstheme="minorBidi"/>
            <w:sz w:val="22"/>
            <w:szCs w:val="22"/>
            <w:lang w:eastAsia="hu-HU"/>
          </w:rPr>
          <w:tab/>
        </w:r>
        <w:r w:rsidRPr="00813613">
          <w:rPr>
            <w:rStyle w:val="Hiperhivatkozs"/>
          </w:rPr>
          <w:t>Vényellenőrző - Jelentés az e-jelentés rendszeren keresztül</w:t>
        </w:r>
        <w:r>
          <w:rPr>
            <w:webHidden/>
          </w:rPr>
          <w:tab/>
        </w:r>
        <w:r>
          <w:rPr>
            <w:webHidden/>
          </w:rPr>
          <w:fldChar w:fldCharType="begin"/>
        </w:r>
        <w:r>
          <w:rPr>
            <w:webHidden/>
          </w:rPr>
          <w:instrText xml:space="preserve"> PAGEREF _Toc428780161 \h </w:instrText>
        </w:r>
        <w:r>
          <w:rPr>
            <w:webHidden/>
          </w:rPr>
        </w:r>
        <w:r>
          <w:rPr>
            <w:webHidden/>
          </w:rPr>
          <w:fldChar w:fldCharType="separate"/>
        </w:r>
        <w:r>
          <w:rPr>
            <w:webHidden/>
          </w:rPr>
          <w:t>23</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62" w:history="1">
        <w:r w:rsidRPr="00813613">
          <w:rPr>
            <w:rStyle w:val="Hiperhivatkozs"/>
          </w:rPr>
          <w:t>4.</w:t>
        </w:r>
        <w:r>
          <w:rPr>
            <w:rFonts w:asciiTheme="minorHAnsi" w:eastAsiaTheme="minorEastAsia" w:hAnsiTheme="minorHAnsi" w:cstheme="minorBidi"/>
            <w:sz w:val="22"/>
            <w:szCs w:val="22"/>
            <w:lang w:eastAsia="hu-HU"/>
          </w:rPr>
          <w:tab/>
        </w:r>
        <w:r w:rsidRPr="00813613">
          <w:rPr>
            <w:rStyle w:val="Hiperhivatkozs"/>
          </w:rPr>
          <w:t>Hibakódok</w:t>
        </w:r>
        <w:r>
          <w:rPr>
            <w:webHidden/>
          </w:rPr>
          <w:tab/>
        </w:r>
        <w:r>
          <w:rPr>
            <w:webHidden/>
          </w:rPr>
          <w:fldChar w:fldCharType="begin"/>
        </w:r>
        <w:r>
          <w:rPr>
            <w:webHidden/>
          </w:rPr>
          <w:instrText xml:space="preserve"> PAGEREF _Toc428780162 \h </w:instrText>
        </w:r>
        <w:r>
          <w:rPr>
            <w:webHidden/>
          </w:rPr>
        </w:r>
        <w:r>
          <w:rPr>
            <w:webHidden/>
          </w:rPr>
          <w:fldChar w:fldCharType="separate"/>
        </w:r>
        <w:r>
          <w:rPr>
            <w:webHidden/>
          </w:rPr>
          <w:t>23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63" w:history="1">
        <w:r w:rsidRPr="00813613">
          <w:rPr>
            <w:rStyle w:val="Hiperhivatkozs"/>
          </w:rPr>
          <w:t>4.1.1.</w:t>
        </w:r>
        <w:r>
          <w:rPr>
            <w:rFonts w:asciiTheme="minorHAnsi" w:eastAsiaTheme="minorEastAsia" w:hAnsiTheme="minorHAnsi" w:cstheme="minorBidi"/>
            <w:sz w:val="22"/>
            <w:szCs w:val="22"/>
            <w:lang w:eastAsia="hu-HU"/>
          </w:rPr>
          <w:tab/>
        </w:r>
        <w:r w:rsidRPr="00813613">
          <w:rPr>
            <w:rStyle w:val="Hiperhivatkozs"/>
          </w:rPr>
          <w:t>Kommunikációs, bejelentkezési hibák</w:t>
        </w:r>
        <w:r>
          <w:rPr>
            <w:webHidden/>
          </w:rPr>
          <w:tab/>
        </w:r>
        <w:r>
          <w:rPr>
            <w:webHidden/>
          </w:rPr>
          <w:fldChar w:fldCharType="begin"/>
        </w:r>
        <w:r>
          <w:rPr>
            <w:webHidden/>
          </w:rPr>
          <w:instrText xml:space="preserve"> PAGEREF _Toc428780163 \h </w:instrText>
        </w:r>
        <w:r>
          <w:rPr>
            <w:webHidden/>
          </w:rPr>
        </w:r>
        <w:r>
          <w:rPr>
            <w:webHidden/>
          </w:rPr>
          <w:fldChar w:fldCharType="separate"/>
        </w:r>
        <w:r>
          <w:rPr>
            <w:webHidden/>
          </w:rPr>
          <w:t>24</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64" w:history="1">
        <w:r w:rsidRPr="00813613">
          <w:rPr>
            <w:rStyle w:val="Hiperhivatkozs"/>
          </w:rPr>
          <w:t>4.1.2.</w:t>
        </w:r>
        <w:r>
          <w:rPr>
            <w:rFonts w:asciiTheme="minorHAnsi" w:eastAsiaTheme="minorEastAsia" w:hAnsiTheme="minorHAnsi" w:cstheme="minorBidi"/>
            <w:sz w:val="22"/>
            <w:szCs w:val="22"/>
            <w:lang w:eastAsia="hu-HU"/>
          </w:rPr>
          <w:tab/>
        </w:r>
        <w:r w:rsidRPr="00813613">
          <w:rPr>
            <w:rStyle w:val="Hiperhivatkozs"/>
          </w:rPr>
          <w:t>Tartalmi hibák – a beküldött vényadatokban felderített hibák</w:t>
        </w:r>
        <w:r>
          <w:rPr>
            <w:webHidden/>
          </w:rPr>
          <w:tab/>
        </w:r>
        <w:r>
          <w:rPr>
            <w:webHidden/>
          </w:rPr>
          <w:fldChar w:fldCharType="begin"/>
        </w:r>
        <w:r>
          <w:rPr>
            <w:webHidden/>
          </w:rPr>
          <w:instrText xml:space="preserve"> PAGEREF _Toc428780164 \h </w:instrText>
        </w:r>
        <w:r>
          <w:rPr>
            <w:webHidden/>
          </w:rPr>
        </w:r>
        <w:r>
          <w:rPr>
            <w:webHidden/>
          </w:rPr>
          <w:fldChar w:fldCharType="separate"/>
        </w:r>
        <w:r>
          <w:rPr>
            <w:webHidden/>
          </w:rPr>
          <w:t>24</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65" w:history="1">
        <w:r w:rsidRPr="00813613">
          <w:rPr>
            <w:rStyle w:val="Hiperhivatkozs"/>
          </w:rPr>
          <w:t>5.</w:t>
        </w:r>
        <w:r>
          <w:rPr>
            <w:rFonts w:asciiTheme="minorHAnsi" w:eastAsiaTheme="minorEastAsia" w:hAnsiTheme="minorHAnsi" w:cstheme="minorBidi"/>
            <w:sz w:val="22"/>
            <w:szCs w:val="22"/>
            <w:lang w:eastAsia="hu-HU"/>
          </w:rPr>
          <w:tab/>
        </w:r>
        <w:r w:rsidRPr="00813613">
          <w:rPr>
            <w:rStyle w:val="Hiperhivatkozs"/>
          </w:rPr>
          <w:t>Speciális elszámolási esetek</w:t>
        </w:r>
        <w:r>
          <w:rPr>
            <w:webHidden/>
          </w:rPr>
          <w:tab/>
        </w:r>
        <w:r>
          <w:rPr>
            <w:webHidden/>
          </w:rPr>
          <w:fldChar w:fldCharType="begin"/>
        </w:r>
        <w:r>
          <w:rPr>
            <w:webHidden/>
          </w:rPr>
          <w:instrText xml:space="preserve"> PAGEREF _Toc428780165 \h </w:instrText>
        </w:r>
        <w:r>
          <w:rPr>
            <w:webHidden/>
          </w:rPr>
        </w:r>
        <w:r>
          <w:rPr>
            <w:webHidden/>
          </w:rPr>
          <w:fldChar w:fldCharType="separate"/>
        </w:r>
        <w:r>
          <w:rPr>
            <w:webHidden/>
          </w:rPr>
          <w:t>25</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6" w:history="1">
        <w:r w:rsidRPr="00813613">
          <w:rPr>
            <w:rStyle w:val="Hiperhivatkozs"/>
          </w:rPr>
          <w:t>5.1.</w:t>
        </w:r>
        <w:r>
          <w:rPr>
            <w:rFonts w:asciiTheme="minorHAnsi" w:eastAsiaTheme="minorEastAsia" w:hAnsiTheme="minorHAnsi" w:cstheme="minorBidi"/>
            <w:sz w:val="22"/>
            <w:szCs w:val="22"/>
            <w:lang w:eastAsia="hu-HU"/>
          </w:rPr>
          <w:tab/>
        </w:r>
        <w:r w:rsidRPr="00813613">
          <w:rPr>
            <w:rStyle w:val="Hiperhivatkozs"/>
          </w:rPr>
          <w:t>Virtuális Elektronikus Pénztárcát érintő tranzakciók</w:t>
        </w:r>
        <w:r>
          <w:rPr>
            <w:webHidden/>
          </w:rPr>
          <w:tab/>
        </w:r>
        <w:r>
          <w:rPr>
            <w:webHidden/>
          </w:rPr>
          <w:fldChar w:fldCharType="begin"/>
        </w:r>
        <w:r>
          <w:rPr>
            <w:webHidden/>
          </w:rPr>
          <w:instrText xml:space="preserve"> PAGEREF _Toc428780166 \h </w:instrText>
        </w:r>
        <w:r>
          <w:rPr>
            <w:webHidden/>
          </w:rPr>
        </w:r>
        <w:r>
          <w:rPr>
            <w:webHidden/>
          </w:rPr>
          <w:fldChar w:fldCharType="separate"/>
        </w:r>
        <w:r>
          <w:rPr>
            <w:webHidden/>
          </w:rPr>
          <w:t>25</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7" w:history="1">
        <w:r w:rsidRPr="00813613">
          <w:rPr>
            <w:rStyle w:val="Hiperhivatkozs"/>
          </w:rPr>
          <w:t>5.2.</w:t>
        </w:r>
        <w:r>
          <w:rPr>
            <w:rFonts w:asciiTheme="minorHAnsi" w:eastAsiaTheme="minorEastAsia" w:hAnsiTheme="minorHAnsi" w:cstheme="minorBidi"/>
            <w:sz w:val="22"/>
            <w:szCs w:val="22"/>
            <w:lang w:eastAsia="hu-HU"/>
          </w:rPr>
          <w:tab/>
        </w:r>
        <w:r w:rsidRPr="00813613">
          <w:rPr>
            <w:rStyle w:val="Hiperhivatkozs"/>
          </w:rPr>
          <w:t>Egyedi méltányosság jogcímű vények elszámolása</w:t>
        </w:r>
        <w:r>
          <w:rPr>
            <w:webHidden/>
          </w:rPr>
          <w:tab/>
        </w:r>
        <w:r>
          <w:rPr>
            <w:webHidden/>
          </w:rPr>
          <w:fldChar w:fldCharType="begin"/>
        </w:r>
        <w:r>
          <w:rPr>
            <w:webHidden/>
          </w:rPr>
          <w:instrText xml:space="preserve"> PAGEREF _Toc428780167 \h </w:instrText>
        </w:r>
        <w:r>
          <w:rPr>
            <w:webHidden/>
          </w:rPr>
        </w:r>
        <w:r>
          <w:rPr>
            <w:webHidden/>
          </w:rPr>
          <w:fldChar w:fldCharType="separate"/>
        </w:r>
        <w:r>
          <w:rPr>
            <w:webHidden/>
          </w:rPr>
          <w:t>26</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8" w:history="1">
        <w:r w:rsidRPr="00813613">
          <w:rPr>
            <w:rStyle w:val="Hiperhivatkozs"/>
          </w:rPr>
          <w:t>5.3.</w:t>
        </w:r>
        <w:r>
          <w:rPr>
            <w:rFonts w:asciiTheme="minorHAnsi" w:eastAsiaTheme="minorEastAsia" w:hAnsiTheme="minorHAnsi" w:cstheme="minorBidi"/>
            <w:sz w:val="22"/>
            <w:szCs w:val="22"/>
            <w:lang w:eastAsia="hu-HU"/>
          </w:rPr>
          <w:tab/>
        </w:r>
        <w:r w:rsidRPr="00813613">
          <w:rPr>
            <w:rStyle w:val="Hiperhivatkozs"/>
          </w:rPr>
          <w:t>Korrekciók</w:t>
        </w:r>
        <w:r>
          <w:rPr>
            <w:webHidden/>
          </w:rPr>
          <w:tab/>
        </w:r>
        <w:r>
          <w:rPr>
            <w:webHidden/>
          </w:rPr>
          <w:fldChar w:fldCharType="begin"/>
        </w:r>
        <w:r>
          <w:rPr>
            <w:webHidden/>
          </w:rPr>
          <w:instrText xml:space="preserve"> PAGEREF _Toc428780168 \h </w:instrText>
        </w:r>
        <w:r>
          <w:rPr>
            <w:webHidden/>
          </w:rPr>
        </w:r>
        <w:r>
          <w:rPr>
            <w:webHidden/>
          </w:rPr>
          <w:fldChar w:fldCharType="separate"/>
        </w:r>
        <w:r>
          <w:rPr>
            <w:webHidden/>
          </w:rPr>
          <w:t>26</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69" w:history="1">
        <w:r w:rsidRPr="00813613">
          <w:rPr>
            <w:rStyle w:val="Hiperhivatkozs"/>
          </w:rPr>
          <w:t>5.4.</w:t>
        </w:r>
        <w:r>
          <w:rPr>
            <w:rFonts w:asciiTheme="minorHAnsi" w:eastAsiaTheme="minorEastAsia" w:hAnsiTheme="minorHAnsi" w:cstheme="minorBidi"/>
            <w:sz w:val="22"/>
            <w:szCs w:val="22"/>
            <w:lang w:eastAsia="hu-HU"/>
          </w:rPr>
          <w:tab/>
        </w:r>
        <w:r w:rsidRPr="00813613">
          <w:rPr>
            <w:rStyle w:val="Hiperhivatkozs"/>
          </w:rPr>
          <w:t>Szolgáltatás kiesés</w:t>
        </w:r>
        <w:r>
          <w:rPr>
            <w:webHidden/>
          </w:rPr>
          <w:tab/>
        </w:r>
        <w:r>
          <w:rPr>
            <w:webHidden/>
          </w:rPr>
          <w:fldChar w:fldCharType="begin"/>
        </w:r>
        <w:r>
          <w:rPr>
            <w:webHidden/>
          </w:rPr>
          <w:instrText xml:space="preserve"> PAGEREF _Toc428780169 \h </w:instrText>
        </w:r>
        <w:r>
          <w:rPr>
            <w:webHidden/>
          </w:rPr>
        </w:r>
        <w:r>
          <w:rPr>
            <w:webHidden/>
          </w:rPr>
          <w:fldChar w:fldCharType="separate"/>
        </w:r>
        <w:r>
          <w:rPr>
            <w:webHidden/>
          </w:rPr>
          <w:t>29</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71" w:history="1">
        <w:r w:rsidRPr="00813613">
          <w:rPr>
            <w:rStyle w:val="Hiperhivatkozs"/>
          </w:rPr>
          <w:t>5.4.1.</w:t>
        </w:r>
        <w:r>
          <w:rPr>
            <w:rFonts w:asciiTheme="minorHAnsi" w:eastAsiaTheme="minorEastAsia" w:hAnsiTheme="minorHAnsi" w:cstheme="minorBidi"/>
            <w:sz w:val="22"/>
            <w:szCs w:val="22"/>
            <w:lang w:eastAsia="hu-HU"/>
          </w:rPr>
          <w:tab/>
        </w:r>
        <w:r w:rsidRPr="00813613">
          <w:rPr>
            <w:rStyle w:val="Hiperhivatkozs"/>
          </w:rPr>
          <w:t>Virtuális Elektronikus Pénztárca kezelés</w:t>
        </w:r>
        <w:r>
          <w:rPr>
            <w:webHidden/>
          </w:rPr>
          <w:tab/>
        </w:r>
        <w:r>
          <w:rPr>
            <w:webHidden/>
          </w:rPr>
          <w:fldChar w:fldCharType="begin"/>
        </w:r>
        <w:r>
          <w:rPr>
            <w:webHidden/>
          </w:rPr>
          <w:instrText xml:space="preserve"> PAGEREF _Toc428780171 \h </w:instrText>
        </w:r>
        <w:r>
          <w:rPr>
            <w:webHidden/>
          </w:rPr>
        </w:r>
        <w:r>
          <w:rPr>
            <w:webHidden/>
          </w:rPr>
          <w:fldChar w:fldCharType="separate"/>
        </w:r>
        <w:r>
          <w:rPr>
            <w:webHidden/>
          </w:rPr>
          <w:t>29</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72" w:history="1">
        <w:r w:rsidRPr="00813613">
          <w:rPr>
            <w:rStyle w:val="Hiperhivatkozs"/>
          </w:rPr>
          <w:t>5.4.2.</w:t>
        </w:r>
        <w:r>
          <w:rPr>
            <w:rFonts w:asciiTheme="minorHAnsi" w:eastAsiaTheme="minorEastAsia" w:hAnsiTheme="minorHAnsi" w:cstheme="minorBidi"/>
            <w:sz w:val="22"/>
            <w:szCs w:val="22"/>
            <w:lang w:eastAsia="hu-HU"/>
          </w:rPr>
          <w:tab/>
        </w:r>
        <w:r w:rsidRPr="00813613">
          <w:rPr>
            <w:rStyle w:val="Hiperhivatkozs"/>
          </w:rPr>
          <w:t>Letiltott orvos pecsét kódok és vényazonosítók</w:t>
        </w:r>
        <w:r>
          <w:rPr>
            <w:webHidden/>
          </w:rPr>
          <w:tab/>
        </w:r>
        <w:r>
          <w:rPr>
            <w:webHidden/>
          </w:rPr>
          <w:fldChar w:fldCharType="begin"/>
        </w:r>
        <w:r>
          <w:rPr>
            <w:webHidden/>
          </w:rPr>
          <w:instrText xml:space="preserve"> PAGEREF _Toc428780172 \h </w:instrText>
        </w:r>
        <w:r>
          <w:rPr>
            <w:webHidden/>
          </w:rPr>
        </w:r>
        <w:r>
          <w:rPr>
            <w:webHidden/>
          </w:rPr>
          <w:fldChar w:fldCharType="separate"/>
        </w:r>
        <w:r>
          <w:rPr>
            <w:webHidden/>
          </w:rPr>
          <w:t>29</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73" w:history="1">
        <w:r w:rsidRPr="00813613">
          <w:rPr>
            <w:rStyle w:val="Hiperhivatkozs"/>
          </w:rPr>
          <w:t>5.5.</w:t>
        </w:r>
        <w:r>
          <w:rPr>
            <w:rFonts w:asciiTheme="minorHAnsi" w:eastAsiaTheme="minorEastAsia" w:hAnsiTheme="minorHAnsi" w:cstheme="minorBidi"/>
            <w:sz w:val="22"/>
            <w:szCs w:val="22"/>
            <w:lang w:eastAsia="hu-HU"/>
          </w:rPr>
          <w:tab/>
        </w:r>
        <w:r w:rsidRPr="00813613">
          <w:rPr>
            <w:rStyle w:val="Hiperhivatkozs"/>
          </w:rPr>
          <w:t>Jelentés, nem támogatott termékek (OSAP)</w:t>
        </w:r>
        <w:r>
          <w:rPr>
            <w:webHidden/>
          </w:rPr>
          <w:tab/>
        </w:r>
        <w:r>
          <w:rPr>
            <w:webHidden/>
          </w:rPr>
          <w:fldChar w:fldCharType="begin"/>
        </w:r>
        <w:r>
          <w:rPr>
            <w:webHidden/>
          </w:rPr>
          <w:instrText xml:space="preserve"> PAGEREF _Toc428780173 \h </w:instrText>
        </w:r>
        <w:r>
          <w:rPr>
            <w:webHidden/>
          </w:rPr>
        </w:r>
        <w:r>
          <w:rPr>
            <w:webHidden/>
          </w:rPr>
          <w:fldChar w:fldCharType="separate"/>
        </w:r>
        <w:r>
          <w:rPr>
            <w:webHidden/>
          </w:rPr>
          <w:t>29</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74" w:history="1">
        <w:r w:rsidRPr="00813613">
          <w:rPr>
            <w:rStyle w:val="Hiperhivatkozs"/>
          </w:rPr>
          <w:t>6.</w:t>
        </w:r>
        <w:r>
          <w:rPr>
            <w:rFonts w:asciiTheme="minorHAnsi" w:eastAsiaTheme="minorEastAsia" w:hAnsiTheme="minorHAnsi" w:cstheme="minorBidi"/>
            <w:sz w:val="22"/>
            <w:szCs w:val="22"/>
            <w:lang w:eastAsia="hu-HU"/>
          </w:rPr>
          <w:tab/>
        </w:r>
        <w:r w:rsidRPr="00813613">
          <w:rPr>
            <w:rStyle w:val="Hiperhivatkozs"/>
          </w:rPr>
          <w:t>Kódtáblák és egyéb táblázatok</w:t>
        </w:r>
        <w:r>
          <w:rPr>
            <w:webHidden/>
          </w:rPr>
          <w:tab/>
        </w:r>
        <w:r>
          <w:rPr>
            <w:webHidden/>
          </w:rPr>
          <w:fldChar w:fldCharType="begin"/>
        </w:r>
        <w:r>
          <w:rPr>
            <w:webHidden/>
          </w:rPr>
          <w:instrText xml:space="preserve"> PAGEREF _Toc428780174 \h </w:instrText>
        </w:r>
        <w:r>
          <w:rPr>
            <w:webHidden/>
          </w:rPr>
        </w:r>
        <w:r>
          <w:rPr>
            <w:webHidden/>
          </w:rPr>
          <w:fldChar w:fldCharType="separate"/>
        </w:r>
        <w:r>
          <w:rPr>
            <w:webHidden/>
          </w:rPr>
          <w:t>31</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75" w:history="1">
        <w:r w:rsidRPr="00813613">
          <w:rPr>
            <w:rStyle w:val="Hiperhivatkozs"/>
          </w:rPr>
          <w:t>6.1.</w:t>
        </w:r>
        <w:r>
          <w:rPr>
            <w:rFonts w:asciiTheme="minorHAnsi" w:eastAsiaTheme="minorEastAsia" w:hAnsiTheme="minorHAnsi" w:cstheme="minorBidi"/>
            <w:sz w:val="22"/>
            <w:szCs w:val="22"/>
            <w:lang w:eastAsia="hu-HU"/>
          </w:rPr>
          <w:tab/>
        </w:r>
        <w:r w:rsidRPr="00813613">
          <w:rPr>
            <w:rStyle w:val="Hiperhivatkozs"/>
          </w:rPr>
          <w:t>Általános kódtáblázatok</w:t>
        </w:r>
        <w:r>
          <w:rPr>
            <w:webHidden/>
          </w:rPr>
          <w:tab/>
        </w:r>
        <w:r>
          <w:rPr>
            <w:webHidden/>
          </w:rPr>
          <w:fldChar w:fldCharType="begin"/>
        </w:r>
        <w:r>
          <w:rPr>
            <w:webHidden/>
          </w:rPr>
          <w:instrText xml:space="preserve"> PAGEREF _Toc428780175 \h </w:instrText>
        </w:r>
        <w:r>
          <w:rPr>
            <w:webHidden/>
          </w:rPr>
        </w:r>
        <w:r>
          <w:rPr>
            <w:webHidden/>
          </w:rPr>
          <w:fldChar w:fldCharType="separate"/>
        </w:r>
        <w:r>
          <w:rPr>
            <w:webHidden/>
          </w:rPr>
          <w:t>31</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76" w:history="1">
        <w:r w:rsidRPr="00813613">
          <w:rPr>
            <w:rStyle w:val="Hiperhivatkozs"/>
          </w:rPr>
          <w:t>6.1.1.</w:t>
        </w:r>
        <w:r>
          <w:rPr>
            <w:rFonts w:asciiTheme="minorHAnsi" w:eastAsiaTheme="minorEastAsia" w:hAnsiTheme="minorHAnsi" w:cstheme="minorBidi"/>
            <w:sz w:val="22"/>
            <w:szCs w:val="22"/>
            <w:lang w:eastAsia="hu-HU"/>
          </w:rPr>
          <w:tab/>
        </w:r>
        <w:r w:rsidRPr="00813613">
          <w:rPr>
            <w:rStyle w:val="Hiperhivatkozs"/>
          </w:rPr>
          <w:t>Megyekódok</w:t>
        </w:r>
        <w:r>
          <w:rPr>
            <w:webHidden/>
          </w:rPr>
          <w:tab/>
        </w:r>
        <w:r>
          <w:rPr>
            <w:webHidden/>
          </w:rPr>
          <w:fldChar w:fldCharType="begin"/>
        </w:r>
        <w:r>
          <w:rPr>
            <w:webHidden/>
          </w:rPr>
          <w:instrText xml:space="preserve"> PAGEREF _Toc428780176 \h </w:instrText>
        </w:r>
        <w:r>
          <w:rPr>
            <w:webHidden/>
          </w:rPr>
        </w:r>
        <w:r>
          <w:rPr>
            <w:webHidden/>
          </w:rPr>
          <w:fldChar w:fldCharType="separate"/>
        </w:r>
        <w:r>
          <w:rPr>
            <w:webHidden/>
          </w:rPr>
          <w:t>31</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77" w:history="1">
        <w:r w:rsidRPr="00813613">
          <w:rPr>
            <w:rStyle w:val="Hiperhivatkozs"/>
          </w:rPr>
          <w:t>6.1.2.</w:t>
        </w:r>
        <w:r>
          <w:rPr>
            <w:rFonts w:asciiTheme="minorHAnsi" w:eastAsiaTheme="minorEastAsia" w:hAnsiTheme="minorHAnsi" w:cstheme="minorBidi"/>
            <w:sz w:val="22"/>
            <w:szCs w:val="22"/>
            <w:lang w:eastAsia="hu-HU"/>
          </w:rPr>
          <w:tab/>
        </w:r>
        <w:r w:rsidRPr="00813613">
          <w:rPr>
            <w:rStyle w:val="Hiperhivatkozs"/>
          </w:rPr>
          <w:t>Jelentési időszakok</w:t>
        </w:r>
        <w:r>
          <w:rPr>
            <w:webHidden/>
          </w:rPr>
          <w:tab/>
        </w:r>
        <w:r>
          <w:rPr>
            <w:webHidden/>
          </w:rPr>
          <w:fldChar w:fldCharType="begin"/>
        </w:r>
        <w:r>
          <w:rPr>
            <w:webHidden/>
          </w:rPr>
          <w:instrText xml:space="preserve"> PAGEREF _Toc428780177 \h </w:instrText>
        </w:r>
        <w:r>
          <w:rPr>
            <w:webHidden/>
          </w:rPr>
        </w:r>
        <w:r>
          <w:rPr>
            <w:webHidden/>
          </w:rPr>
          <w:fldChar w:fldCharType="separate"/>
        </w:r>
        <w:r>
          <w:rPr>
            <w:webHidden/>
          </w:rPr>
          <w:t>31</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78" w:history="1">
        <w:r w:rsidRPr="00813613">
          <w:rPr>
            <w:rStyle w:val="Hiperhivatkozs"/>
          </w:rPr>
          <w:t>6.2.</w:t>
        </w:r>
        <w:r>
          <w:rPr>
            <w:rFonts w:asciiTheme="minorHAnsi" w:eastAsiaTheme="minorEastAsia" w:hAnsiTheme="minorHAnsi" w:cstheme="minorBidi"/>
            <w:sz w:val="22"/>
            <w:szCs w:val="22"/>
            <w:lang w:eastAsia="hu-HU"/>
          </w:rPr>
          <w:tab/>
        </w:r>
        <w:r w:rsidRPr="00813613">
          <w:rPr>
            <w:rStyle w:val="Hiperhivatkozs"/>
          </w:rPr>
          <w:t>A vényazonosítóhoz kapcsolódó kódtáblázatok</w:t>
        </w:r>
        <w:r>
          <w:rPr>
            <w:webHidden/>
          </w:rPr>
          <w:tab/>
        </w:r>
        <w:r>
          <w:rPr>
            <w:webHidden/>
          </w:rPr>
          <w:fldChar w:fldCharType="begin"/>
        </w:r>
        <w:r>
          <w:rPr>
            <w:webHidden/>
          </w:rPr>
          <w:instrText xml:space="preserve"> PAGEREF _Toc428780178 \h </w:instrText>
        </w:r>
        <w:r>
          <w:rPr>
            <w:webHidden/>
          </w:rPr>
        </w:r>
        <w:r>
          <w:rPr>
            <w:webHidden/>
          </w:rPr>
          <w:fldChar w:fldCharType="separate"/>
        </w:r>
        <w:r>
          <w:rPr>
            <w:webHidden/>
          </w:rPr>
          <w:t>32</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79" w:history="1">
        <w:r w:rsidRPr="00813613">
          <w:rPr>
            <w:rStyle w:val="Hiperhivatkozs"/>
          </w:rPr>
          <w:t>6.2.1.</w:t>
        </w:r>
        <w:r>
          <w:rPr>
            <w:rFonts w:asciiTheme="minorHAnsi" w:eastAsiaTheme="minorEastAsia" w:hAnsiTheme="minorHAnsi" w:cstheme="minorBidi"/>
            <w:sz w:val="22"/>
            <w:szCs w:val="22"/>
            <w:lang w:eastAsia="hu-HU"/>
          </w:rPr>
          <w:tab/>
        </w:r>
        <w:r w:rsidRPr="00813613">
          <w:rPr>
            <w:rStyle w:val="Hiperhivatkozs"/>
          </w:rPr>
          <w:t>A Code-128 mintájú vényazonosító felépítése normál vény esetén</w:t>
        </w:r>
        <w:r>
          <w:rPr>
            <w:webHidden/>
          </w:rPr>
          <w:tab/>
        </w:r>
        <w:r>
          <w:rPr>
            <w:webHidden/>
          </w:rPr>
          <w:fldChar w:fldCharType="begin"/>
        </w:r>
        <w:r>
          <w:rPr>
            <w:webHidden/>
          </w:rPr>
          <w:instrText xml:space="preserve"> PAGEREF _Toc428780179 \h </w:instrText>
        </w:r>
        <w:r>
          <w:rPr>
            <w:webHidden/>
          </w:rPr>
        </w:r>
        <w:r>
          <w:rPr>
            <w:webHidden/>
          </w:rPr>
          <w:fldChar w:fldCharType="separate"/>
        </w:r>
        <w:r>
          <w:rPr>
            <w:webHidden/>
          </w:rPr>
          <w:t>32</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0" w:history="1">
        <w:r w:rsidRPr="00813613">
          <w:rPr>
            <w:rStyle w:val="Hiperhivatkozs"/>
          </w:rPr>
          <w:t>6.2.2.</w:t>
        </w:r>
        <w:r>
          <w:rPr>
            <w:rFonts w:asciiTheme="minorHAnsi" w:eastAsiaTheme="minorEastAsia" w:hAnsiTheme="minorHAnsi" w:cstheme="minorBidi"/>
            <w:sz w:val="22"/>
            <w:szCs w:val="22"/>
            <w:lang w:eastAsia="hu-HU"/>
          </w:rPr>
          <w:tab/>
        </w:r>
        <w:r w:rsidRPr="00813613">
          <w:rPr>
            <w:rStyle w:val="Hiperhivatkozs"/>
          </w:rPr>
          <w:t>A Code-128 mintájú vényazonosító felépítése bianco vény esetén</w:t>
        </w:r>
        <w:r>
          <w:rPr>
            <w:webHidden/>
          </w:rPr>
          <w:tab/>
        </w:r>
        <w:r>
          <w:rPr>
            <w:webHidden/>
          </w:rPr>
          <w:fldChar w:fldCharType="begin"/>
        </w:r>
        <w:r>
          <w:rPr>
            <w:webHidden/>
          </w:rPr>
          <w:instrText xml:space="preserve"> PAGEREF _Toc428780180 \h </w:instrText>
        </w:r>
        <w:r>
          <w:rPr>
            <w:webHidden/>
          </w:rPr>
        </w:r>
        <w:r>
          <w:rPr>
            <w:webHidden/>
          </w:rPr>
          <w:fldChar w:fldCharType="separate"/>
        </w:r>
        <w:r>
          <w:rPr>
            <w:webHidden/>
          </w:rPr>
          <w:t>32</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1" w:history="1">
        <w:r w:rsidRPr="00813613">
          <w:rPr>
            <w:rStyle w:val="Hiperhivatkozs"/>
          </w:rPr>
          <w:t>6.2.3.</w:t>
        </w:r>
        <w:r>
          <w:rPr>
            <w:rFonts w:asciiTheme="minorHAnsi" w:eastAsiaTheme="minorEastAsia" w:hAnsiTheme="minorHAnsi" w:cstheme="minorBidi"/>
            <w:sz w:val="22"/>
            <w:szCs w:val="22"/>
            <w:lang w:eastAsia="hu-HU"/>
          </w:rPr>
          <w:tab/>
        </w:r>
        <w:r w:rsidRPr="00813613">
          <w:rPr>
            <w:rStyle w:val="Hiperhivatkozs"/>
          </w:rPr>
          <w:t>Vénytípus kód</w:t>
        </w:r>
        <w:r>
          <w:rPr>
            <w:webHidden/>
          </w:rPr>
          <w:tab/>
        </w:r>
        <w:r>
          <w:rPr>
            <w:webHidden/>
          </w:rPr>
          <w:fldChar w:fldCharType="begin"/>
        </w:r>
        <w:r>
          <w:rPr>
            <w:webHidden/>
          </w:rPr>
          <w:instrText xml:space="preserve"> PAGEREF _Toc428780181 \h </w:instrText>
        </w:r>
        <w:r>
          <w:rPr>
            <w:webHidden/>
          </w:rPr>
        </w:r>
        <w:r>
          <w:rPr>
            <w:webHidden/>
          </w:rPr>
          <w:fldChar w:fldCharType="separate"/>
        </w:r>
        <w:r>
          <w:rPr>
            <w:webHidden/>
          </w:rPr>
          <w:t>33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2" w:history="1">
        <w:r w:rsidRPr="00813613">
          <w:rPr>
            <w:rStyle w:val="Hiperhivatkozs"/>
          </w:rPr>
          <w:t>6.2.4.</w:t>
        </w:r>
        <w:r>
          <w:rPr>
            <w:rFonts w:asciiTheme="minorHAnsi" w:eastAsiaTheme="minorEastAsia" w:hAnsiTheme="minorHAnsi" w:cstheme="minorBidi"/>
            <w:sz w:val="22"/>
            <w:szCs w:val="22"/>
            <w:lang w:eastAsia="hu-HU"/>
          </w:rPr>
          <w:tab/>
        </w:r>
        <w:r w:rsidRPr="00813613">
          <w:rPr>
            <w:rStyle w:val="Hiperhivatkozs"/>
          </w:rPr>
          <w:t>Vényazonosító fajták</w:t>
        </w:r>
        <w:r>
          <w:rPr>
            <w:webHidden/>
          </w:rPr>
          <w:tab/>
        </w:r>
        <w:r>
          <w:rPr>
            <w:webHidden/>
          </w:rPr>
          <w:fldChar w:fldCharType="begin"/>
        </w:r>
        <w:r>
          <w:rPr>
            <w:webHidden/>
          </w:rPr>
          <w:instrText xml:space="preserve"> PAGEREF _Toc428780182 \h </w:instrText>
        </w:r>
        <w:r>
          <w:rPr>
            <w:webHidden/>
          </w:rPr>
        </w:r>
        <w:r>
          <w:rPr>
            <w:webHidden/>
          </w:rPr>
          <w:fldChar w:fldCharType="separate"/>
        </w:r>
        <w:r>
          <w:rPr>
            <w:webHidden/>
          </w:rPr>
          <w:t>33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3" w:history="1">
        <w:r w:rsidRPr="00813613">
          <w:rPr>
            <w:rStyle w:val="Hiperhivatkozs"/>
          </w:rPr>
          <w:t>6.2.5.</w:t>
        </w:r>
        <w:r>
          <w:rPr>
            <w:rFonts w:asciiTheme="minorHAnsi" w:eastAsiaTheme="minorEastAsia" w:hAnsiTheme="minorHAnsi" w:cstheme="minorBidi"/>
            <w:sz w:val="22"/>
            <w:szCs w:val="22"/>
            <w:lang w:eastAsia="hu-HU"/>
          </w:rPr>
          <w:tab/>
        </w:r>
        <w:r w:rsidRPr="00813613">
          <w:rPr>
            <w:rStyle w:val="Hiperhivatkozs"/>
          </w:rPr>
          <w:t>Kódképzési eljárás vényhiány esetén</w:t>
        </w:r>
        <w:r>
          <w:rPr>
            <w:webHidden/>
          </w:rPr>
          <w:tab/>
        </w:r>
        <w:r>
          <w:rPr>
            <w:webHidden/>
          </w:rPr>
          <w:fldChar w:fldCharType="begin"/>
        </w:r>
        <w:r>
          <w:rPr>
            <w:webHidden/>
          </w:rPr>
          <w:instrText xml:space="preserve"> PAGEREF _Toc428780183 \h </w:instrText>
        </w:r>
        <w:r>
          <w:rPr>
            <w:webHidden/>
          </w:rPr>
        </w:r>
        <w:r>
          <w:rPr>
            <w:webHidden/>
          </w:rPr>
          <w:fldChar w:fldCharType="separate"/>
        </w:r>
        <w:r>
          <w:rPr>
            <w:webHidden/>
          </w:rPr>
          <w:t>33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4" w:history="1">
        <w:r w:rsidRPr="00813613">
          <w:rPr>
            <w:rStyle w:val="Hiperhivatkozs"/>
          </w:rPr>
          <w:t>6.2.5.1.</w:t>
        </w:r>
        <w:r>
          <w:rPr>
            <w:rFonts w:asciiTheme="minorHAnsi" w:eastAsiaTheme="minorEastAsia" w:hAnsiTheme="minorHAnsi" w:cstheme="minorBidi"/>
            <w:sz w:val="22"/>
            <w:szCs w:val="22"/>
            <w:lang w:eastAsia="hu-HU"/>
          </w:rPr>
          <w:tab/>
        </w:r>
        <w:r w:rsidRPr="00813613">
          <w:rPr>
            <w:rStyle w:val="Hiperhivatkozs"/>
          </w:rPr>
          <w:t>Vényhiány oka kódtábla („9x”)</w:t>
        </w:r>
        <w:r>
          <w:rPr>
            <w:webHidden/>
          </w:rPr>
          <w:tab/>
        </w:r>
        <w:r>
          <w:rPr>
            <w:webHidden/>
          </w:rPr>
          <w:fldChar w:fldCharType="begin"/>
        </w:r>
        <w:r>
          <w:rPr>
            <w:webHidden/>
          </w:rPr>
          <w:instrText xml:space="preserve"> PAGEREF _Toc428780184 \h </w:instrText>
        </w:r>
        <w:r>
          <w:rPr>
            <w:webHidden/>
          </w:rPr>
        </w:r>
        <w:r>
          <w:rPr>
            <w:webHidden/>
          </w:rPr>
          <w:fldChar w:fldCharType="separate"/>
        </w:r>
        <w:r>
          <w:rPr>
            <w:webHidden/>
          </w:rPr>
          <w:t>34</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85" w:history="1">
        <w:r w:rsidRPr="00813613">
          <w:rPr>
            <w:rStyle w:val="Hiperhivatkozs"/>
          </w:rPr>
          <w:t>6.3.</w:t>
        </w:r>
        <w:r>
          <w:rPr>
            <w:rFonts w:asciiTheme="minorHAnsi" w:eastAsiaTheme="minorEastAsia" w:hAnsiTheme="minorHAnsi" w:cstheme="minorBidi"/>
            <w:sz w:val="22"/>
            <w:szCs w:val="22"/>
            <w:lang w:eastAsia="hu-HU"/>
          </w:rPr>
          <w:tab/>
        </w:r>
        <w:r w:rsidRPr="00813613">
          <w:rPr>
            <w:rStyle w:val="Hiperhivatkozs"/>
          </w:rPr>
          <w:t>Forgalmi kódok</w:t>
        </w:r>
        <w:r>
          <w:rPr>
            <w:webHidden/>
          </w:rPr>
          <w:tab/>
        </w:r>
        <w:r>
          <w:rPr>
            <w:webHidden/>
          </w:rPr>
          <w:fldChar w:fldCharType="begin"/>
        </w:r>
        <w:r>
          <w:rPr>
            <w:webHidden/>
          </w:rPr>
          <w:instrText xml:space="preserve"> PAGEREF _Toc428780185 \h </w:instrText>
        </w:r>
        <w:r>
          <w:rPr>
            <w:webHidden/>
          </w:rPr>
        </w:r>
        <w:r>
          <w:rPr>
            <w:webHidden/>
          </w:rPr>
          <w:fldChar w:fldCharType="separate"/>
        </w:r>
        <w:r>
          <w:rPr>
            <w:webHidden/>
          </w:rPr>
          <w:t>34</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86" w:history="1">
        <w:r w:rsidRPr="00813613">
          <w:rPr>
            <w:rStyle w:val="Hiperhivatkozs"/>
          </w:rPr>
          <w:t>6.4.</w:t>
        </w:r>
        <w:r>
          <w:rPr>
            <w:rFonts w:asciiTheme="minorHAnsi" w:eastAsiaTheme="minorEastAsia" w:hAnsiTheme="minorHAnsi" w:cstheme="minorBidi"/>
            <w:sz w:val="22"/>
            <w:szCs w:val="22"/>
            <w:lang w:eastAsia="hu-HU"/>
          </w:rPr>
          <w:tab/>
        </w:r>
        <w:r w:rsidRPr="00813613">
          <w:rPr>
            <w:rStyle w:val="Hiperhivatkozs"/>
          </w:rPr>
          <w:t>Igénybevevő azonosítója és külföldi biztosítottak vényelszámolása</w:t>
        </w:r>
        <w:r>
          <w:rPr>
            <w:webHidden/>
          </w:rPr>
          <w:tab/>
        </w:r>
        <w:r>
          <w:rPr>
            <w:webHidden/>
          </w:rPr>
          <w:fldChar w:fldCharType="begin"/>
        </w:r>
        <w:r>
          <w:rPr>
            <w:webHidden/>
          </w:rPr>
          <w:instrText xml:space="preserve"> PAGEREF _Toc428780186 \h </w:instrText>
        </w:r>
        <w:r>
          <w:rPr>
            <w:webHidden/>
          </w:rPr>
        </w:r>
        <w:r>
          <w:rPr>
            <w:webHidden/>
          </w:rPr>
          <w:fldChar w:fldCharType="separate"/>
        </w:r>
        <w:r>
          <w:rPr>
            <w:webHidden/>
          </w:rPr>
          <w:t>35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7" w:history="1">
        <w:r w:rsidRPr="00813613">
          <w:rPr>
            <w:rStyle w:val="Hiperhivatkozs"/>
          </w:rPr>
          <w:t>6.4.1.</w:t>
        </w:r>
        <w:r>
          <w:rPr>
            <w:rFonts w:asciiTheme="minorHAnsi" w:eastAsiaTheme="minorEastAsia" w:hAnsiTheme="minorHAnsi" w:cstheme="minorBidi"/>
            <w:sz w:val="22"/>
            <w:szCs w:val="22"/>
            <w:lang w:eastAsia="hu-HU"/>
          </w:rPr>
          <w:tab/>
        </w:r>
        <w:r w:rsidRPr="00813613">
          <w:rPr>
            <w:rStyle w:val="Hiperhivatkozs"/>
          </w:rPr>
          <w:t>Igénybevevő azonosítója</w:t>
        </w:r>
        <w:r>
          <w:rPr>
            <w:webHidden/>
          </w:rPr>
          <w:tab/>
        </w:r>
        <w:r>
          <w:rPr>
            <w:webHidden/>
          </w:rPr>
          <w:fldChar w:fldCharType="begin"/>
        </w:r>
        <w:r>
          <w:rPr>
            <w:webHidden/>
          </w:rPr>
          <w:instrText xml:space="preserve"> PAGEREF _Toc428780187 \h </w:instrText>
        </w:r>
        <w:r>
          <w:rPr>
            <w:webHidden/>
          </w:rPr>
        </w:r>
        <w:r>
          <w:rPr>
            <w:webHidden/>
          </w:rPr>
          <w:fldChar w:fldCharType="separate"/>
        </w:r>
        <w:r>
          <w:rPr>
            <w:webHidden/>
          </w:rPr>
          <w:t>35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8" w:history="1">
        <w:r w:rsidRPr="00813613">
          <w:rPr>
            <w:rStyle w:val="Hiperhivatkozs"/>
          </w:rPr>
          <w:t>6.4.2.</w:t>
        </w:r>
        <w:r>
          <w:rPr>
            <w:rFonts w:asciiTheme="minorHAnsi" w:eastAsiaTheme="minorEastAsia" w:hAnsiTheme="minorHAnsi" w:cstheme="minorBidi"/>
            <w:sz w:val="22"/>
            <w:szCs w:val="22"/>
            <w:lang w:eastAsia="hu-HU"/>
          </w:rPr>
          <w:tab/>
        </w:r>
        <w:r w:rsidRPr="00813613">
          <w:rPr>
            <w:rStyle w:val="Hiperhivatkozs"/>
          </w:rPr>
          <w:t>TAJ szám és az azt helyettesítő informatikai kódok CDV alapú ellenőrzései algoritmusa</w:t>
        </w:r>
        <w:r>
          <w:rPr>
            <w:webHidden/>
          </w:rPr>
          <w:tab/>
        </w:r>
        <w:r>
          <w:rPr>
            <w:webHidden/>
          </w:rPr>
          <w:fldChar w:fldCharType="begin"/>
        </w:r>
        <w:r>
          <w:rPr>
            <w:webHidden/>
          </w:rPr>
          <w:instrText xml:space="preserve"> PAGEREF _Toc428780188 \h </w:instrText>
        </w:r>
        <w:r>
          <w:rPr>
            <w:webHidden/>
          </w:rPr>
        </w:r>
        <w:r>
          <w:rPr>
            <w:webHidden/>
          </w:rPr>
          <w:fldChar w:fldCharType="separate"/>
        </w:r>
        <w:r>
          <w:rPr>
            <w:webHidden/>
          </w:rPr>
          <w:t>36</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89" w:history="1">
        <w:r w:rsidRPr="00813613">
          <w:rPr>
            <w:rStyle w:val="Hiperhivatkozs"/>
          </w:rPr>
          <w:t>6.4.3.</w:t>
        </w:r>
        <w:r>
          <w:rPr>
            <w:rFonts w:asciiTheme="minorHAnsi" w:eastAsiaTheme="minorEastAsia" w:hAnsiTheme="minorHAnsi" w:cstheme="minorBidi"/>
            <w:sz w:val="22"/>
            <w:szCs w:val="22"/>
            <w:lang w:eastAsia="hu-HU"/>
          </w:rPr>
          <w:tab/>
        </w:r>
        <w:r w:rsidRPr="00813613">
          <w:rPr>
            <w:rStyle w:val="Hiperhivatkozs"/>
          </w:rPr>
          <w:t>A TAJ rendszerben alkalmazott nemzeti kódok (ISO szerint) (elszámolásban csak a 6.4.4 táblázatban felsorolt kódok használhatóak!)</w:t>
        </w:r>
        <w:r>
          <w:rPr>
            <w:webHidden/>
          </w:rPr>
          <w:tab/>
        </w:r>
        <w:r>
          <w:rPr>
            <w:webHidden/>
          </w:rPr>
          <w:fldChar w:fldCharType="begin"/>
        </w:r>
        <w:r>
          <w:rPr>
            <w:webHidden/>
          </w:rPr>
          <w:instrText xml:space="preserve"> PAGEREF _Toc428780189 \h </w:instrText>
        </w:r>
        <w:r>
          <w:rPr>
            <w:webHidden/>
          </w:rPr>
        </w:r>
        <w:r>
          <w:rPr>
            <w:webHidden/>
          </w:rPr>
          <w:fldChar w:fldCharType="separate"/>
        </w:r>
        <w:r>
          <w:rPr>
            <w:webHidden/>
          </w:rPr>
          <w:t>37</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90" w:history="1">
        <w:r w:rsidRPr="00813613">
          <w:rPr>
            <w:rStyle w:val="Hiperhivatkozs"/>
          </w:rPr>
          <w:t>6.4.4.</w:t>
        </w:r>
        <w:r>
          <w:rPr>
            <w:rFonts w:asciiTheme="minorHAnsi" w:eastAsiaTheme="minorEastAsia" w:hAnsiTheme="minorHAnsi" w:cstheme="minorBidi"/>
            <w:sz w:val="22"/>
            <w:szCs w:val="22"/>
            <w:lang w:eastAsia="hu-HU"/>
          </w:rPr>
          <w:tab/>
        </w:r>
        <w:r w:rsidRPr="00813613">
          <w:rPr>
            <w:rStyle w:val="Hiperhivatkozs"/>
          </w:rPr>
          <w:t>Nemzetközi elszámolásban használható országkódok</w:t>
        </w:r>
        <w:r>
          <w:rPr>
            <w:webHidden/>
          </w:rPr>
          <w:tab/>
        </w:r>
        <w:r>
          <w:rPr>
            <w:webHidden/>
          </w:rPr>
          <w:fldChar w:fldCharType="begin"/>
        </w:r>
        <w:r>
          <w:rPr>
            <w:webHidden/>
          </w:rPr>
          <w:instrText xml:space="preserve"> PAGEREF _Toc428780190 \h </w:instrText>
        </w:r>
        <w:r>
          <w:rPr>
            <w:webHidden/>
          </w:rPr>
        </w:r>
        <w:r>
          <w:rPr>
            <w:webHidden/>
          </w:rPr>
          <w:fldChar w:fldCharType="separate"/>
        </w:r>
        <w:r>
          <w:rPr>
            <w:webHidden/>
          </w:rPr>
          <w:t>39</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91" w:history="1">
        <w:r w:rsidRPr="00813613">
          <w:rPr>
            <w:rStyle w:val="Hiperhivatkozs"/>
          </w:rPr>
          <w:t>6.4.5.</w:t>
        </w:r>
        <w:r>
          <w:rPr>
            <w:rFonts w:asciiTheme="minorHAnsi" w:eastAsiaTheme="minorEastAsia" w:hAnsiTheme="minorHAnsi" w:cstheme="minorBidi"/>
            <w:sz w:val="22"/>
            <w:szCs w:val="22"/>
            <w:lang w:eastAsia="hu-HU"/>
          </w:rPr>
          <w:tab/>
        </w:r>
        <w:r w:rsidRPr="00813613">
          <w:rPr>
            <w:rStyle w:val="Hiperhivatkozs"/>
          </w:rPr>
          <w:t>Nyomtatvány típusa</w:t>
        </w:r>
        <w:r>
          <w:rPr>
            <w:webHidden/>
          </w:rPr>
          <w:tab/>
        </w:r>
        <w:r>
          <w:rPr>
            <w:webHidden/>
          </w:rPr>
          <w:fldChar w:fldCharType="begin"/>
        </w:r>
        <w:r>
          <w:rPr>
            <w:webHidden/>
          </w:rPr>
          <w:instrText xml:space="preserve"> PAGEREF _Toc428780191 \h </w:instrText>
        </w:r>
        <w:r>
          <w:rPr>
            <w:webHidden/>
          </w:rPr>
        </w:r>
        <w:r>
          <w:rPr>
            <w:webHidden/>
          </w:rPr>
          <w:fldChar w:fldCharType="separate"/>
        </w:r>
        <w:r>
          <w:rPr>
            <w:webHidden/>
          </w:rPr>
          <w:t>40</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92" w:history="1">
        <w:r w:rsidRPr="00813613">
          <w:rPr>
            <w:rStyle w:val="Hiperhivatkozs"/>
          </w:rPr>
          <w:t>6.5.</w:t>
        </w:r>
        <w:r>
          <w:rPr>
            <w:rFonts w:asciiTheme="minorHAnsi" w:eastAsiaTheme="minorEastAsia" w:hAnsiTheme="minorHAnsi" w:cstheme="minorBidi"/>
            <w:sz w:val="22"/>
            <w:szCs w:val="22"/>
            <w:lang w:eastAsia="hu-HU"/>
          </w:rPr>
          <w:tab/>
        </w:r>
        <w:r w:rsidRPr="00813613">
          <w:rPr>
            <w:rStyle w:val="Hiperhivatkozs"/>
          </w:rPr>
          <w:t>Jogcímek elszámolása</w:t>
        </w:r>
        <w:r>
          <w:rPr>
            <w:webHidden/>
          </w:rPr>
          <w:tab/>
        </w:r>
        <w:r>
          <w:rPr>
            <w:webHidden/>
          </w:rPr>
          <w:fldChar w:fldCharType="begin"/>
        </w:r>
        <w:r>
          <w:rPr>
            <w:webHidden/>
          </w:rPr>
          <w:instrText xml:space="preserve"> PAGEREF _Toc428780192 \h </w:instrText>
        </w:r>
        <w:r>
          <w:rPr>
            <w:webHidden/>
          </w:rPr>
        </w:r>
        <w:r>
          <w:rPr>
            <w:webHidden/>
          </w:rPr>
          <w:fldChar w:fldCharType="separate"/>
        </w:r>
        <w:r>
          <w:rPr>
            <w:webHidden/>
          </w:rPr>
          <w:t>41</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93" w:history="1">
        <w:r w:rsidRPr="00813613">
          <w:rPr>
            <w:rStyle w:val="Hiperhivatkozs"/>
          </w:rPr>
          <w:t>6.5.1.</w:t>
        </w:r>
        <w:r>
          <w:rPr>
            <w:rFonts w:asciiTheme="minorHAnsi" w:eastAsiaTheme="minorEastAsia" w:hAnsiTheme="minorHAnsi" w:cstheme="minorBidi"/>
            <w:sz w:val="22"/>
            <w:szCs w:val="22"/>
            <w:lang w:eastAsia="hu-HU"/>
          </w:rPr>
          <w:tab/>
        </w:r>
        <w:r w:rsidRPr="00813613">
          <w:rPr>
            <w:rStyle w:val="Hiperhivatkozs"/>
          </w:rPr>
          <w:t>Jogcímkódok és az egyes jogcímek elszámolhatóságának feltételei valamint a jogcímekhez tartozó tb. támogatás, térítési díj és kvázi térítési díj kitöltése</w:t>
        </w:r>
        <w:r>
          <w:rPr>
            <w:webHidden/>
          </w:rPr>
          <w:tab/>
        </w:r>
        <w:r>
          <w:rPr>
            <w:webHidden/>
          </w:rPr>
          <w:fldChar w:fldCharType="begin"/>
        </w:r>
        <w:r>
          <w:rPr>
            <w:webHidden/>
          </w:rPr>
          <w:instrText xml:space="preserve"> PAGEREF _Toc428780193 \h </w:instrText>
        </w:r>
        <w:r>
          <w:rPr>
            <w:webHidden/>
          </w:rPr>
        </w:r>
        <w:r>
          <w:rPr>
            <w:webHidden/>
          </w:rPr>
          <w:fldChar w:fldCharType="separate"/>
        </w:r>
        <w:r>
          <w:rPr>
            <w:webHidden/>
          </w:rPr>
          <w:t>41</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94" w:history="1">
        <w:r w:rsidRPr="00813613">
          <w:rPr>
            <w:rStyle w:val="Hiperhivatkozs"/>
          </w:rPr>
          <w:t>6.5.2.</w:t>
        </w:r>
        <w:r>
          <w:rPr>
            <w:rFonts w:asciiTheme="minorHAnsi" w:eastAsiaTheme="minorEastAsia" w:hAnsiTheme="minorHAnsi" w:cstheme="minorBidi"/>
            <w:sz w:val="22"/>
            <w:szCs w:val="22"/>
            <w:lang w:eastAsia="hu-HU"/>
          </w:rPr>
          <w:tab/>
        </w:r>
        <w:r w:rsidRPr="00813613">
          <w:rPr>
            <w:rStyle w:val="Hiperhivatkozs"/>
          </w:rPr>
          <w:t>A vénykép és a jogcímek megfeleltetése</w:t>
        </w:r>
        <w:r>
          <w:rPr>
            <w:webHidden/>
          </w:rPr>
          <w:tab/>
        </w:r>
        <w:r>
          <w:rPr>
            <w:webHidden/>
          </w:rPr>
          <w:fldChar w:fldCharType="begin"/>
        </w:r>
        <w:r>
          <w:rPr>
            <w:webHidden/>
          </w:rPr>
          <w:instrText xml:space="preserve"> PAGEREF _Toc428780194 \h </w:instrText>
        </w:r>
        <w:r>
          <w:rPr>
            <w:webHidden/>
          </w:rPr>
        </w:r>
        <w:r>
          <w:rPr>
            <w:webHidden/>
          </w:rPr>
          <w:fldChar w:fldCharType="separate"/>
        </w:r>
        <w:r>
          <w:rPr>
            <w:webHidden/>
          </w:rPr>
          <w:t>46</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95" w:history="1">
        <w:r w:rsidRPr="00813613">
          <w:rPr>
            <w:rStyle w:val="Hiperhivatkozs"/>
          </w:rPr>
          <w:t>6.6.</w:t>
        </w:r>
        <w:r>
          <w:rPr>
            <w:rFonts w:asciiTheme="minorHAnsi" w:eastAsiaTheme="minorEastAsia" w:hAnsiTheme="minorHAnsi" w:cstheme="minorBidi"/>
            <w:sz w:val="22"/>
            <w:szCs w:val="22"/>
            <w:lang w:eastAsia="hu-HU"/>
          </w:rPr>
          <w:tab/>
        </w:r>
        <w:r w:rsidRPr="00813613">
          <w:rPr>
            <w:rStyle w:val="Hiperhivatkozs"/>
          </w:rPr>
          <w:t>A gyártási számhoz kapcsolódó táblázatok</w:t>
        </w:r>
        <w:r>
          <w:rPr>
            <w:webHidden/>
          </w:rPr>
          <w:tab/>
        </w:r>
        <w:r>
          <w:rPr>
            <w:webHidden/>
          </w:rPr>
          <w:fldChar w:fldCharType="begin"/>
        </w:r>
        <w:r>
          <w:rPr>
            <w:webHidden/>
          </w:rPr>
          <w:instrText xml:space="preserve"> PAGEREF _Toc428780195 \h </w:instrText>
        </w:r>
        <w:r>
          <w:rPr>
            <w:webHidden/>
          </w:rPr>
        </w:r>
        <w:r>
          <w:rPr>
            <w:webHidden/>
          </w:rPr>
          <w:fldChar w:fldCharType="separate"/>
        </w:r>
        <w:r>
          <w:rPr>
            <w:webHidden/>
          </w:rPr>
          <w:t>50</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196" w:history="1">
        <w:r w:rsidRPr="00813613">
          <w:rPr>
            <w:rStyle w:val="Hiperhivatkozs"/>
          </w:rPr>
          <w:t>6.6.1.</w:t>
        </w:r>
        <w:r>
          <w:rPr>
            <w:rFonts w:asciiTheme="minorHAnsi" w:eastAsiaTheme="minorEastAsia" w:hAnsiTheme="minorHAnsi" w:cstheme="minorBidi"/>
            <w:sz w:val="22"/>
            <w:szCs w:val="22"/>
            <w:lang w:eastAsia="hu-HU"/>
          </w:rPr>
          <w:tab/>
        </w:r>
        <w:r w:rsidRPr="00813613">
          <w:rPr>
            <w:rStyle w:val="Hiperhivatkozs"/>
          </w:rPr>
          <w:t>A „gyártási szám” (OEP által a táblázat alatt megadott felépítés szerint az elszámoló által képzett szám) kitöltése az alábbi ISO-csoportokba tartozó GYSE termékek esetén kötelező</w:t>
        </w:r>
        <w:r>
          <w:rPr>
            <w:webHidden/>
          </w:rPr>
          <w:tab/>
        </w:r>
        <w:r>
          <w:rPr>
            <w:webHidden/>
          </w:rPr>
          <w:fldChar w:fldCharType="begin"/>
        </w:r>
        <w:r>
          <w:rPr>
            <w:webHidden/>
          </w:rPr>
          <w:instrText xml:space="preserve"> PAGEREF _Toc428780196 \h </w:instrText>
        </w:r>
        <w:r>
          <w:rPr>
            <w:webHidden/>
          </w:rPr>
        </w:r>
        <w:r>
          <w:rPr>
            <w:webHidden/>
          </w:rPr>
          <w:fldChar w:fldCharType="separate"/>
        </w:r>
        <w:r>
          <w:rPr>
            <w:webHidden/>
          </w:rPr>
          <w:t>50</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97" w:history="1">
        <w:r w:rsidRPr="00813613">
          <w:rPr>
            <w:rStyle w:val="Hiperhivatkozs"/>
          </w:rPr>
          <w:t>7.</w:t>
        </w:r>
        <w:r>
          <w:rPr>
            <w:rFonts w:asciiTheme="minorHAnsi" w:eastAsiaTheme="minorEastAsia" w:hAnsiTheme="minorHAnsi" w:cstheme="minorBidi"/>
            <w:sz w:val="22"/>
            <w:szCs w:val="22"/>
            <w:lang w:eastAsia="hu-HU"/>
          </w:rPr>
          <w:tab/>
        </w:r>
        <w:r w:rsidRPr="00813613">
          <w:rPr>
            <w:rStyle w:val="Hiperhivatkozs"/>
          </w:rPr>
          <w:t>Fogalmak, rövidítések</w:t>
        </w:r>
        <w:r>
          <w:rPr>
            <w:webHidden/>
          </w:rPr>
          <w:tab/>
        </w:r>
        <w:r>
          <w:rPr>
            <w:webHidden/>
          </w:rPr>
          <w:fldChar w:fldCharType="begin"/>
        </w:r>
        <w:r>
          <w:rPr>
            <w:webHidden/>
          </w:rPr>
          <w:instrText xml:space="preserve"> PAGEREF _Toc428780197 \h </w:instrText>
        </w:r>
        <w:r>
          <w:rPr>
            <w:webHidden/>
          </w:rPr>
        </w:r>
        <w:r>
          <w:rPr>
            <w:webHidden/>
          </w:rPr>
          <w:fldChar w:fldCharType="separate"/>
        </w:r>
        <w:r>
          <w:rPr>
            <w:webHidden/>
          </w:rPr>
          <w:t>52</w:t>
        </w:r>
        <w:r>
          <w:rPr>
            <w:webHidden/>
          </w:rPr>
          <w:fldChar w:fldCharType="end"/>
        </w:r>
      </w:hyperlink>
    </w:p>
    <w:p w:rsidR="004E461D" w:rsidRDefault="004E461D">
      <w:pPr>
        <w:pStyle w:val="TJ1"/>
        <w:rPr>
          <w:rFonts w:asciiTheme="minorHAnsi" w:eastAsiaTheme="minorEastAsia" w:hAnsiTheme="minorHAnsi" w:cstheme="minorBidi"/>
          <w:sz w:val="22"/>
          <w:szCs w:val="22"/>
          <w:lang w:eastAsia="hu-HU"/>
        </w:rPr>
      </w:pPr>
      <w:hyperlink w:anchor="_Toc428780198" w:history="1">
        <w:r w:rsidRPr="00813613">
          <w:rPr>
            <w:rStyle w:val="Hiperhivatkozs"/>
          </w:rPr>
          <w:t>8.</w:t>
        </w:r>
        <w:r>
          <w:rPr>
            <w:rFonts w:asciiTheme="minorHAnsi" w:eastAsiaTheme="minorEastAsia" w:hAnsiTheme="minorHAnsi" w:cstheme="minorBidi"/>
            <w:sz w:val="22"/>
            <w:szCs w:val="22"/>
            <w:lang w:eastAsia="hu-HU"/>
          </w:rPr>
          <w:tab/>
        </w:r>
        <w:r w:rsidRPr="00813613">
          <w:rPr>
            <w:rStyle w:val="Hiperhivatkozs"/>
          </w:rPr>
          <w:t>Mellékletek</w:t>
        </w:r>
        <w:r>
          <w:rPr>
            <w:webHidden/>
          </w:rPr>
          <w:tab/>
        </w:r>
        <w:r>
          <w:rPr>
            <w:webHidden/>
          </w:rPr>
          <w:fldChar w:fldCharType="begin"/>
        </w:r>
        <w:r>
          <w:rPr>
            <w:webHidden/>
          </w:rPr>
          <w:instrText xml:space="preserve"> PAGEREF _Toc428780198 \h </w:instrText>
        </w:r>
        <w:r>
          <w:rPr>
            <w:webHidden/>
          </w:rPr>
        </w:r>
        <w:r>
          <w:rPr>
            <w:webHidden/>
          </w:rPr>
          <w:fldChar w:fldCharType="separate"/>
        </w:r>
        <w:r>
          <w:rPr>
            <w:webHidden/>
          </w:rPr>
          <w:t>53</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199" w:history="1">
        <w:r w:rsidRPr="00813613">
          <w:rPr>
            <w:rStyle w:val="Hiperhivatkozs"/>
          </w:rPr>
          <w:t>8.1.</w:t>
        </w:r>
        <w:r>
          <w:rPr>
            <w:rFonts w:asciiTheme="minorHAnsi" w:eastAsiaTheme="minorEastAsia" w:hAnsiTheme="minorHAnsi" w:cstheme="minorBidi"/>
            <w:sz w:val="22"/>
            <w:szCs w:val="22"/>
            <w:lang w:eastAsia="hu-HU"/>
          </w:rPr>
          <w:tab/>
        </w:r>
        <w:r w:rsidRPr="00813613">
          <w:rPr>
            <w:rStyle w:val="Hiperhivatkozs"/>
          </w:rPr>
          <w:t>Szolgáltatói tranzakció szerkezet</w:t>
        </w:r>
        <w:r>
          <w:rPr>
            <w:webHidden/>
          </w:rPr>
          <w:tab/>
        </w:r>
        <w:r>
          <w:rPr>
            <w:webHidden/>
          </w:rPr>
          <w:fldChar w:fldCharType="begin"/>
        </w:r>
        <w:r>
          <w:rPr>
            <w:webHidden/>
          </w:rPr>
          <w:instrText xml:space="preserve"> PAGEREF _Toc428780199 \h </w:instrText>
        </w:r>
        <w:r>
          <w:rPr>
            <w:webHidden/>
          </w:rPr>
        </w:r>
        <w:r>
          <w:rPr>
            <w:webHidden/>
          </w:rPr>
          <w:fldChar w:fldCharType="separate"/>
        </w:r>
        <w:r>
          <w:rPr>
            <w:webHidden/>
          </w:rPr>
          <w:t>53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200" w:history="1">
        <w:r w:rsidRPr="00813613">
          <w:rPr>
            <w:rStyle w:val="Hiperhivatkozs"/>
          </w:rPr>
          <w:t>8.1.1.</w:t>
        </w:r>
        <w:r>
          <w:rPr>
            <w:rFonts w:asciiTheme="minorHAnsi" w:eastAsiaTheme="minorEastAsia" w:hAnsiTheme="minorHAnsi" w:cstheme="minorBidi"/>
            <w:sz w:val="22"/>
            <w:szCs w:val="22"/>
            <w:lang w:eastAsia="hu-HU"/>
          </w:rPr>
          <w:tab/>
        </w:r>
        <w:r w:rsidRPr="00813613">
          <w:rPr>
            <w:rStyle w:val="Hiperhivatkozs"/>
          </w:rPr>
          <w:t>Lekérdezés XML</w:t>
        </w:r>
        <w:r>
          <w:rPr>
            <w:webHidden/>
          </w:rPr>
          <w:tab/>
        </w:r>
        <w:r>
          <w:rPr>
            <w:webHidden/>
          </w:rPr>
          <w:fldChar w:fldCharType="begin"/>
        </w:r>
        <w:r>
          <w:rPr>
            <w:webHidden/>
          </w:rPr>
          <w:instrText xml:space="preserve"> PAGEREF _Toc428780200 \h </w:instrText>
        </w:r>
        <w:r>
          <w:rPr>
            <w:webHidden/>
          </w:rPr>
        </w:r>
        <w:r>
          <w:rPr>
            <w:webHidden/>
          </w:rPr>
          <w:fldChar w:fldCharType="separate"/>
        </w:r>
        <w:r>
          <w:rPr>
            <w:webHidden/>
          </w:rPr>
          <w:t>53</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201" w:history="1">
        <w:r w:rsidRPr="00813613">
          <w:rPr>
            <w:rStyle w:val="Hiperhivatkozs"/>
          </w:rPr>
          <w:t>8.1.2.</w:t>
        </w:r>
        <w:r>
          <w:rPr>
            <w:rFonts w:asciiTheme="minorHAnsi" w:eastAsiaTheme="minorEastAsia" w:hAnsiTheme="minorHAnsi" w:cstheme="minorBidi"/>
            <w:sz w:val="22"/>
            <w:szCs w:val="22"/>
            <w:lang w:eastAsia="hu-HU"/>
          </w:rPr>
          <w:tab/>
        </w:r>
        <w:r w:rsidRPr="00813613">
          <w:rPr>
            <w:rStyle w:val="Hiperhivatkozs"/>
          </w:rPr>
          <w:t>Kiadás XML</w:t>
        </w:r>
        <w:r>
          <w:rPr>
            <w:webHidden/>
          </w:rPr>
          <w:tab/>
        </w:r>
        <w:r>
          <w:rPr>
            <w:webHidden/>
          </w:rPr>
          <w:fldChar w:fldCharType="begin"/>
        </w:r>
        <w:r>
          <w:rPr>
            <w:webHidden/>
          </w:rPr>
          <w:instrText xml:space="preserve"> PAGEREF _Toc428780201 \h </w:instrText>
        </w:r>
        <w:r>
          <w:rPr>
            <w:webHidden/>
          </w:rPr>
        </w:r>
        <w:r>
          <w:rPr>
            <w:webHidden/>
          </w:rPr>
          <w:fldChar w:fldCharType="separate"/>
        </w:r>
        <w:r>
          <w:rPr>
            <w:webHidden/>
          </w:rPr>
          <w:t>54</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202" w:history="1">
        <w:r w:rsidRPr="00813613">
          <w:rPr>
            <w:rStyle w:val="Hiperhivatkozs"/>
          </w:rPr>
          <w:t>8.1.3.</w:t>
        </w:r>
        <w:r>
          <w:rPr>
            <w:rFonts w:asciiTheme="minorHAnsi" w:eastAsiaTheme="minorEastAsia" w:hAnsiTheme="minorHAnsi" w:cstheme="minorBidi"/>
            <w:sz w:val="22"/>
            <w:szCs w:val="22"/>
            <w:lang w:eastAsia="hu-HU"/>
          </w:rPr>
          <w:tab/>
        </w:r>
        <w:r w:rsidRPr="00813613">
          <w:rPr>
            <w:rStyle w:val="Hiperhivatkozs"/>
          </w:rPr>
          <w:t>Visszavonás XML</w:t>
        </w:r>
        <w:r>
          <w:rPr>
            <w:webHidden/>
          </w:rPr>
          <w:tab/>
        </w:r>
        <w:r>
          <w:rPr>
            <w:webHidden/>
          </w:rPr>
          <w:fldChar w:fldCharType="begin"/>
        </w:r>
        <w:r>
          <w:rPr>
            <w:webHidden/>
          </w:rPr>
          <w:instrText xml:space="preserve"> PAGEREF _Toc428780202 \h </w:instrText>
        </w:r>
        <w:r>
          <w:rPr>
            <w:webHidden/>
          </w:rPr>
        </w:r>
        <w:r>
          <w:rPr>
            <w:webHidden/>
          </w:rPr>
          <w:fldChar w:fldCharType="separate"/>
        </w:r>
        <w:r>
          <w:rPr>
            <w:webHidden/>
          </w:rPr>
          <w:t>55</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203" w:history="1">
        <w:r w:rsidRPr="00813613">
          <w:rPr>
            <w:rStyle w:val="Hiperhivatkozs"/>
          </w:rPr>
          <w:t>8.1.4.</w:t>
        </w:r>
        <w:r>
          <w:rPr>
            <w:rFonts w:asciiTheme="minorHAnsi" w:eastAsiaTheme="minorEastAsia" w:hAnsiTheme="minorHAnsi" w:cstheme="minorBidi"/>
            <w:sz w:val="22"/>
            <w:szCs w:val="22"/>
            <w:lang w:eastAsia="hu-HU"/>
          </w:rPr>
          <w:tab/>
        </w:r>
        <w:r w:rsidRPr="00813613">
          <w:rPr>
            <w:rStyle w:val="Hiperhivatkozs"/>
          </w:rPr>
          <w:t>Kötegelt feldolgozás XML</w:t>
        </w:r>
        <w:r>
          <w:rPr>
            <w:webHidden/>
          </w:rPr>
          <w:tab/>
        </w:r>
        <w:r>
          <w:rPr>
            <w:webHidden/>
          </w:rPr>
          <w:fldChar w:fldCharType="begin"/>
        </w:r>
        <w:r>
          <w:rPr>
            <w:webHidden/>
          </w:rPr>
          <w:instrText xml:space="preserve"> PAGEREF _Toc428780203 \h </w:instrText>
        </w:r>
        <w:r>
          <w:rPr>
            <w:webHidden/>
          </w:rPr>
        </w:r>
        <w:r>
          <w:rPr>
            <w:webHidden/>
          </w:rPr>
          <w:fldChar w:fldCharType="separate"/>
        </w:r>
        <w:r>
          <w:rPr>
            <w:webHidden/>
          </w:rPr>
          <w:t>55</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04" w:history="1">
        <w:r w:rsidRPr="00813613">
          <w:rPr>
            <w:rStyle w:val="Hiperhivatkozs"/>
          </w:rPr>
          <w:t>8.2.</w:t>
        </w:r>
        <w:r>
          <w:rPr>
            <w:rFonts w:asciiTheme="minorHAnsi" w:eastAsiaTheme="minorEastAsia" w:hAnsiTheme="minorHAnsi" w:cstheme="minorBidi"/>
            <w:sz w:val="22"/>
            <w:szCs w:val="22"/>
            <w:lang w:eastAsia="hu-HU"/>
          </w:rPr>
          <w:tab/>
        </w:r>
        <w:r w:rsidRPr="00813613">
          <w:rPr>
            <w:rStyle w:val="Hiperhivatkozs"/>
          </w:rPr>
          <w:t>Egységes válaszüzenet</w:t>
        </w:r>
        <w:r>
          <w:rPr>
            <w:webHidden/>
          </w:rPr>
          <w:tab/>
        </w:r>
        <w:r>
          <w:rPr>
            <w:webHidden/>
          </w:rPr>
          <w:fldChar w:fldCharType="begin"/>
        </w:r>
        <w:r>
          <w:rPr>
            <w:webHidden/>
          </w:rPr>
          <w:instrText xml:space="preserve"> PAGEREF _Toc428780204 \h </w:instrText>
        </w:r>
        <w:r>
          <w:rPr>
            <w:webHidden/>
          </w:rPr>
        </w:r>
        <w:r>
          <w:rPr>
            <w:webHidden/>
          </w:rPr>
          <w:fldChar w:fldCharType="separate"/>
        </w:r>
        <w:r>
          <w:rPr>
            <w:webHidden/>
          </w:rPr>
          <w:t>69</w:t>
        </w:r>
        <w:r>
          <w:rPr>
            <w:webHidden/>
          </w:rPr>
          <w:fldChar w:fldCharType="end"/>
        </w:r>
      </w:hyperlink>
    </w:p>
    <w:p w:rsidR="004E461D" w:rsidRDefault="004E461D">
      <w:pPr>
        <w:pStyle w:val="TJ3"/>
        <w:rPr>
          <w:rFonts w:asciiTheme="minorHAnsi" w:eastAsiaTheme="minorEastAsia" w:hAnsiTheme="minorHAnsi" w:cstheme="minorBidi"/>
          <w:sz w:val="22"/>
          <w:szCs w:val="22"/>
          <w:lang w:eastAsia="hu-HU"/>
        </w:rPr>
      </w:pPr>
      <w:hyperlink w:anchor="_Toc428780205" w:history="1">
        <w:r w:rsidRPr="00813613">
          <w:rPr>
            <w:rStyle w:val="Hiperhivatkozs"/>
          </w:rPr>
          <w:t>8.2.1.</w:t>
        </w:r>
        <w:r>
          <w:rPr>
            <w:rFonts w:asciiTheme="minorHAnsi" w:eastAsiaTheme="minorEastAsia" w:hAnsiTheme="minorHAnsi" w:cstheme="minorBidi"/>
            <w:sz w:val="22"/>
            <w:szCs w:val="22"/>
            <w:lang w:eastAsia="hu-HU"/>
          </w:rPr>
          <w:tab/>
        </w:r>
        <w:r w:rsidRPr="00813613">
          <w:rPr>
            <w:rStyle w:val="Hiperhivatkozs"/>
          </w:rPr>
          <w:t>Válaszüzenet XML</w:t>
        </w:r>
        <w:r>
          <w:rPr>
            <w:webHidden/>
          </w:rPr>
          <w:tab/>
        </w:r>
        <w:r>
          <w:rPr>
            <w:webHidden/>
          </w:rPr>
          <w:fldChar w:fldCharType="begin"/>
        </w:r>
        <w:r>
          <w:rPr>
            <w:webHidden/>
          </w:rPr>
          <w:instrText xml:space="preserve"> PAGEREF _Toc428780205 \h </w:instrText>
        </w:r>
        <w:r>
          <w:rPr>
            <w:webHidden/>
          </w:rPr>
        </w:r>
        <w:r>
          <w:rPr>
            <w:webHidden/>
          </w:rPr>
          <w:fldChar w:fldCharType="separate"/>
        </w:r>
        <w:r>
          <w:rPr>
            <w:webHidden/>
          </w:rPr>
          <w:t>69</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06" w:history="1">
        <w:r w:rsidRPr="00813613">
          <w:rPr>
            <w:rStyle w:val="Hiperhivatkozs"/>
          </w:rPr>
          <w:t>8.3.</w:t>
        </w:r>
        <w:r>
          <w:rPr>
            <w:rFonts w:asciiTheme="minorHAnsi" w:eastAsiaTheme="minorEastAsia" w:hAnsiTheme="minorHAnsi" w:cstheme="minorBidi"/>
            <w:sz w:val="22"/>
            <w:szCs w:val="22"/>
            <w:lang w:eastAsia="hu-HU"/>
          </w:rPr>
          <w:tab/>
        </w:r>
        <w:r w:rsidRPr="00813613">
          <w:rPr>
            <w:rStyle w:val="Hiperhivatkozs"/>
          </w:rPr>
          <w:t>Szolgáltatói tranzakció kitöltési változatok (XSD)</w:t>
        </w:r>
        <w:r>
          <w:rPr>
            <w:webHidden/>
          </w:rPr>
          <w:tab/>
        </w:r>
        <w:r>
          <w:rPr>
            <w:webHidden/>
          </w:rPr>
          <w:fldChar w:fldCharType="begin"/>
        </w:r>
        <w:r>
          <w:rPr>
            <w:webHidden/>
          </w:rPr>
          <w:instrText xml:space="preserve"> PAGEREF _Toc428780206 \h </w:instrText>
        </w:r>
        <w:r>
          <w:rPr>
            <w:webHidden/>
          </w:rPr>
        </w:r>
        <w:r>
          <w:rPr>
            <w:webHidden/>
          </w:rPr>
          <w:fldChar w:fldCharType="separate"/>
        </w:r>
        <w:r>
          <w:rPr>
            <w:webHidden/>
          </w:rPr>
          <w:t>69</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07" w:history="1">
        <w:r w:rsidRPr="00813613">
          <w:rPr>
            <w:rStyle w:val="Hiperhivatkozs"/>
          </w:rPr>
          <w:t>8.4.</w:t>
        </w:r>
        <w:r>
          <w:rPr>
            <w:rFonts w:asciiTheme="minorHAnsi" w:eastAsiaTheme="minorEastAsia" w:hAnsiTheme="minorHAnsi" w:cstheme="minorBidi"/>
            <w:sz w:val="22"/>
            <w:szCs w:val="22"/>
            <w:lang w:eastAsia="hu-HU"/>
          </w:rPr>
          <w:tab/>
        </w:r>
        <w:r w:rsidRPr="00813613">
          <w:rPr>
            <w:rStyle w:val="Hiperhivatkozs"/>
          </w:rPr>
          <w:t>XSD-k formai ellenőrzéshez</w:t>
        </w:r>
        <w:r>
          <w:rPr>
            <w:webHidden/>
          </w:rPr>
          <w:tab/>
        </w:r>
        <w:r>
          <w:rPr>
            <w:webHidden/>
          </w:rPr>
          <w:fldChar w:fldCharType="begin"/>
        </w:r>
        <w:r>
          <w:rPr>
            <w:webHidden/>
          </w:rPr>
          <w:instrText xml:space="preserve"> PAGEREF _Toc428780207 \h </w:instrText>
        </w:r>
        <w:r>
          <w:rPr>
            <w:webHidden/>
          </w:rPr>
        </w:r>
        <w:r>
          <w:rPr>
            <w:webHidden/>
          </w:rPr>
          <w:fldChar w:fldCharType="separate"/>
        </w:r>
        <w:r>
          <w:rPr>
            <w:webHidden/>
          </w:rPr>
          <w:t>69</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08" w:history="1">
        <w:r w:rsidRPr="00813613">
          <w:rPr>
            <w:rStyle w:val="Hiperhivatkozs"/>
          </w:rPr>
          <w:t>8.5.</w:t>
        </w:r>
        <w:r>
          <w:rPr>
            <w:rFonts w:asciiTheme="minorHAnsi" w:eastAsiaTheme="minorEastAsia" w:hAnsiTheme="minorHAnsi" w:cstheme="minorBidi"/>
            <w:sz w:val="22"/>
            <w:szCs w:val="22"/>
            <w:lang w:eastAsia="hu-HU"/>
          </w:rPr>
          <w:tab/>
        </w:r>
        <w:r w:rsidRPr="00813613">
          <w:rPr>
            <w:rStyle w:val="Hiperhivatkozs"/>
          </w:rPr>
          <w:t>e-jelentés API</w:t>
        </w:r>
        <w:r>
          <w:rPr>
            <w:webHidden/>
          </w:rPr>
          <w:tab/>
        </w:r>
        <w:r>
          <w:rPr>
            <w:webHidden/>
          </w:rPr>
          <w:fldChar w:fldCharType="begin"/>
        </w:r>
        <w:r>
          <w:rPr>
            <w:webHidden/>
          </w:rPr>
          <w:instrText xml:space="preserve"> PAGEREF _Toc428780208 \h </w:instrText>
        </w:r>
        <w:r>
          <w:rPr>
            <w:webHidden/>
          </w:rPr>
        </w:r>
        <w:r>
          <w:rPr>
            <w:webHidden/>
          </w:rPr>
          <w:fldChar w:fldCharType="separate"/>
        </w:r>
        <w:r>
          <w:rPr>
            <w:webHidden/>
          </w:rPr>
          <w:t>70</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09" w:history="1">
        <w:r w:rsidRPr="00813613">
          <w:rPr>
            <w:rStyle w:val="Hiperhivatkozs"/>
          </w:rPr>
          <w:t>8.6.</w:t>
        </w:r>
        <w:r>
          <w:rPr>
            <w:rFonts w:asciiTheme="minorHAnsi" w:eastAsiaTheme="minorEastAsia" w:hAnsiTheme="minorHAnsi" w:cstheme="minorBidi"/>
            <w:sz w:val="22"/>
            <w:szCs w:val="22"/>
            <w:lang w:eastAsia="hu-HU"/>
          </w:rPr>
          <w:tab/>
        </w:r>
        <w:r w:rsidRPr="00813613">
          <w:rPr>
            <w:rStyle w:val="Hiperhivatkozs"/>
          </w:rPr>
          <w:t>A vénykép és az elszámolás mezőinek megfeleltetése (kiegészítés a tranzakció szerkezet Adatforrás mezőjéhez)</w:t>
        </w:r>
        <w:r>
          <w:rPr>
            <w:webHidden/>
          </w:rPr>
          <w:tab/>
        </w:r>
        <w:r>
          <w:rPr>
            <w:webHidden/>
          </w:rPr>
          <w:fldChar w:fldCharType="begin"/>
        </w:r>
        <w:r>
          <w:rPr>
            <w:webHidden/>
          </w:rPr>
          <w:instrText xml:space="preserve"> PAGEREF _Toc428780209 \h </w:instrText>
        </w:r>
        <w:r>
          <w:rPr>
            <w:webHidden/>
          </w:rPr>
        </w:r>
        <w:r>
          <w:rPr>
            <w:webHidden/>
          </w:rPr>
          <w:fldChar w:fldCharType="separate"/>
        </w:r>
        <w:r>
          <w:rPr>
            <w:webHidden/>
          </w:rPr>
          <w:t>70</w:t>
        </w:r>
        <w:r>
          <w:rPr>
            <w:webHidden/>
          </w:rPr>
          <w:fldChar w:fldCharType="end"/>
        </w:r>
      </w:hyperlink>
    </w:p>
    <w:p w:rsidR="004E461D" w:rsidRDefault="004E461D">
      <w:pPr>
        <w:pStyle w:val="TJ2"/>
        <w:rPr>
          <w:rFonts w:asciiTheme="minorHAnsi" w:eastAsiaTheme="minorEastAsia" w:hAnsiTheme="minorHAnsi" w:cstheme="minorBidi"/>
          <w:sz w:val="22"/>
          <w:szCs w:val="22"/>
          <w:lang w:eastAsia="hu-HU"/>
        </w:rPr>
      </w:pPr>
      <w:hyperlink w:anchor="_Toc428780210" w:history="1">
        <w:r w:rsidRPr="00813613">
          <w:rPr>
            <w:rStyle w:val="Hiperhivatkozs"/>
          </w:rPr>
          <w:t>8.7.</w:t>
        </w:r>
        <w:r>
          <w:rPr>
            <w:rFonts w:asciiTheme="minorHAnsi" w:eastAsiaTheme="minorEastAsia" w:hAnsiTheme="minorHAnsi" w:cstheme="minorBidi"/>
            <w:sz w:val="22"/>
            <w:szCs w:val="22"/>
            <w:lang w:eastAsia="hu-HU"/>
          </w:rPr>
          <w:tab/>
        </w:r>
        <w:r w:rsidRPr="00813613">
          <w:rPr>
            <w:rStyle w:val="Hiperhivatkozs"/>
          </w:rPr>
          <w:t>Kényszerkorrekciót kezdeményező adatlap</w:t>
        </w:r>
        <w:r>
          <w:rPr>
            <w:webHidden/>
          </w:rPr>
          <w:tab/>
        </w:r>
        <w:r>
          <w:rPr>
            <w:webHidden/>
          </w:rPr>
          <w:fldChar w:fldCharType="begin"/>
        </w:r>
        <w:r>
          <w:rPr>
            <w:webHidden/>
          </w:rPr>
          <w:instrText xml:space="preserve"> PAGEREF _Toc428780210 \h </w:instrText>
        </w:r>
        <w:r>
          <w:rPr>
            <w:webHidden/>
          </w:rPr>
        </w:r>
        <w:r>
          <w:rPr>
            <w:webHidden/>
          </w:rPr>
          <w:fldChar w:fldCharType="separate"/>
        </w:r>
        <w:r>
          <w:rPr>
            <w:webHidden/>
          </w:rPr>
          <w:t>72</w:t>
        </w:r>
        <w:r>
          <w:rPr>
            <w:webHidden/>
          </w:rPr>
          <w:fldChar w:fldCharType="end"/>
        </w:r>
      </w:hyperlink>
    </w:p>
    <w:p w:rsidR="00C0682C" w:rsidRDefault="000C259A">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 w:name="_Toc424030131"/>
      <w:bookmarkStart w:id="3" w:name="_Toc428780141"/>
      <w:r w:rsidRPr="001910E0">
        <w:t>Bevezető</w:t>
      </w:r>
      <w:bookmarkEnd w:id="0"/>
      <w:bookmarkEnd w:id="1"/>
      <w:bookmarkEnd w:id="2"/>
      <w:bookmarkEnd w:id="3"/>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4" w:name="_Toc397697048"/>
      <w:r>
        <w:t xml:space="preserve"> </w:t>
      </w:r>
      <w:bookmarkStart w:id="5" w:name="_Toc423596336"/>
      <w:bookmarkStart w:id="6" w:name="_Toc424030132"/>
      <w:bookmarkStart w:id="7" w:name="_Toc428780142"/>
      <w:r w:rsidRPr="001910E0">
        <w:t>A dokumentum célja</w:t>
      </w:r>
      <w:bookmarkEnd w:id="4"/>
      <w:bookmarkEnd w:id="5"/>
      <w:bookmarkEnd w:id="6"/>
      <w:bookmarkEnd w:id="7"/>
    </w:p>
    <w:p w:rsidR="00C0682C" w:rsidRDefault="00C0682C" w:rsidP="0029647C">
      <w:pPr>
        <w:spacing w:before="240"/>
      </w:pPr>
      <w:bookmarkStart w:id="8" w:name="_Toc387731560"/>
      <w:r w:rsidRPr="00B8412E">
        <w:t xml:space="preserve">Jelen dokumentum célja az </w:t>
      </w:r>
      <w:r>
        <w:t>Országos Egészségbiztosítási Pénztár és az ártámogatásra jogosult elszámolók közötti adatcsere szabályainak és működésének leírása, az elszámolórendszerrel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9" w:name="_Toc397697052"/>
      <w:bookmarkEnd w:id="8"/>
      <w:r>
        <w:t xml:space="preserve"> </w:t>
      </w:r>
      <w:bookmarkStart w:id="10" w:name="_Toc423596337"/>
      <w:bookmarkStart w:id="11" w:name="_Toc424030133"/>
      <w:bookmarkStart w:id="12" w:name="_Toc428780143"/>
      <w:r w:rsidRPr="001910E0">
        <w:t xml:space="preserve">A </w:t>
      </w:r>
      <w:r>
        <w:t xml:space="preserve">rendszer </w:t>
      </w:r>
      <w:bookmarkEnd w:id="9"/>
      <w:r>
        <w:t>ismertetése</w:t>
      </w:r>
      <w:bookmarkEnd w:id="10"/>
      <w:bookmarkEnd w:id="11"/>
      <w:bookmarkEnd w:id="12"/>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4.6pt" o:ole="">
            <v:imagedata r:id="rId13" o:title=""/>
          </v:shape>
          <o:OLEObject Type="Embed" ProgID="Visio.Drawing.15" ShapeID="_x0000_i1025" DrawAspect="Content" ObjectID="_1502524344" r:id="rId14"/>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13" w:name="_Toc423596338"/>
      <w:bookmarkStart w:id="14" w:name="_Toc424030134"/>
      <w:bookmarkStart w:id="15" w:name="_Toc428780144"/>
      <w:r>
        <w:t>Szolgáltatói tranzakció szerkezet</w:t>
      </w:r>
      <w:bookmarkEnd w:id="13"/>
      <w:bookmarkEnd w:id="14"/>
      <w:bookmarkEnd w:id="15"/>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6" w:name="_Toc423596339"/>
      <w:bookmarkStart w:id="17" w:name="_Toc424030135"/>
      <w:bookmarkStart w:id="18" w:name="_Toc428780145"/>
      <w:r>
        <w:t>XML szolgáltatói tranzakció szerkezet leírása</w:t>
      </w:r>
      <w:bookmarkEnd w:id="16"/>
      <w:bookmarkEnd w:id="17"/>
      <w:bookmarkEnd w:id="18"/>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t xml:space="preserve"> </w:t>
      </w:r>
      <w:bookmarkStart w:id="19" w:name="_Toc423596340"/>
      <w:bookmarkStart w:id="20" w:name="_Toc424030136"/>
      <w:bookmarkStart w:id="21" w:name="_Toc428780146"/>
      <w:r>
        <w:t>Kitöltési változatok</w:t>
      </w:r>
      <w:bookmarkEnd w:id="19"/>
      <w:bookmarkEnd w:id="20"/>
      <w:bookmarkEnd w:id="21"/>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22" w:name="_Toc423596341"/>
      <w:bookmarkStart w:id="23" w:name="_Toc424030137"/>
      <w:bookmarkStart w:id="24" w:name="_Toc428780147"/>
      <w:r>
        <w:t>Online lekérdezés</w:t>
      </w:r>
      <w:bookmarkEnd w:id="22"/>
      <w:bookmarkEnd w:id="23"/>
      <w:bookmarkEnd w:id="24"/>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pPr>
        <w:rPr>
          <w:ins w:id="25" w:author="MadaraszCs" w:date="2015-08-31T10:16:00Z"/>
        </w:rPr>
      </w:pPr>
      <w:ins w:id="26" w:author="MadaraszCs" w:date="2015-08-31T10:16:00Z">
        <w:r w:rsidRPr="00933FB3">
          <w:t xml:space="preserve">A közgyógy elektronikus pénztárca </w:t>
        </w:r>
        <w:r w:rsidR="006F1916" w:rsidRPr="00933FB3">
          <w:t xml:space="preserve">lekérdezés </w:t>
        </w:r>
        <w:r w:rsidRPr="00933FB3">
          <w:t>csak gyógyszereket érint, csak gyógyszer tétel esetén történik kommunikáció az OVFK modullal.</w:t>
        </w:r>
      </w:ins>
    </w:p>
    <w:p w:rsidR="00C0682C" w:rsidRDefault="00C0682C"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Lekérdezéskor a 8.1. mellékletben leírt szerkezetben, a 8.3. melléklet „XSD2” oszlopában szereplő feltételek szerint kitöltött XML-lel kell a webservice-t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A Vényfeldolgozó webszolgátatásának „type”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ins w:id="27" w:author="MadaraszCs" w:date="2015-08-31T10:16:00Z"/>
          <w:rFonts w:ascii="Verdana" w:hAnsi="Verdana"/>
        </w:rPr>
      </w:pPr>
      <w:ins w:id="28" w:author="MadaraszCs" w:date="2015-08-31T10:16:00Z">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ins>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A válasz tartalmazza vényenként a tranzakció azonosítót, melynek segítségével kezdeményezhetők további műveletek. A dokumentumban szereplő példában a lekérdezésben visszaadott első azonosító: „TRAZON1”.</w:t>
      </w:r>
    </w:p>
    <w:p w:rsidR="00C0682C" w:rsidRDefault="00C0682C" w:rsidP="009624D1"/>
    <w:p w:rsidR="00804FFD" w:rsidRDefault="00804FFD" w:rsidP="009624D1">
      <w:pPr>
        <w:rPr>
          <w:del w:id="29" w:author="MadaraszCs" w:date="2015-08-31T10:16:00Z"/>
        </w:rPr>
      </w:pPr>
    </w:p>
    <w:p w:rsidR="00F614DC" w:rsidRDefault="00F614DC" w:rsidP="009624D1">
      <w:pPr>
        <w:rPr>
          <w:del w:id="30" w:author="MadaraszCs" w:date="2015-08-31T10:16:00Z"/>
        </w:rPr>
      </w:pPr>
    </w:p>
    <w:p w:rsidR="00354BDB" w:rsidRDefault="0067761E" w:rsidP="009624D1">
      <w:pPr>
        <w:rPr>
          <w:del w:id="31" w:author="MadaraszCs" w:date="2015-08-31T10:16:00Z"/>
        </w:rPr>
      </w:pPr>
      <w:del w:id="32" w:author="MadaraszCs" w:date="2015-08-31T10:16:00Z">
        <w:r>
          <w:rPr>
            <w:noProof/>
            <w:lang w:eastAsia="hu-HU"/>
          </w:rPr>
          <w:pict>
            <v:roundrect id="_x0000_s1162" style="position:absolute;left:0;text-align:left;margin-left:-.35pt;margin-top:12.45pt;width:116.35pt;height:32.8pt;z-index:251701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1942]" strokecolor="#243f60 [1604]" strokeweight="2pt">
              <v:path arrowok="t"/>
              <v:textbox style="mso-next-textbox:#_x0000_s1162">
                <w:txbxContent>
                  <w:p w:rsidR="004E461D" w:rsidRPr="00B73537" w:rsidRDefault="004E461D" w:rsidP="00D4603A">
                    <w:pPr>
                      <w:jc w:val="center"/>
                      <w:rPr>
                        <w:del w:id="33" w:author="MadaraszCs" w:date="2015-08-31T10:16:00Z"/>
                        <w:b/>
                        <w:color w:val="000000" w:themeColor="text1"/>
                      </w:rPr>
                    </w:pPr>
                    <w:del w:id="34" w:author="MadaraszCs" w:date="2015-08-31T10:16:00Z">
                      <w:r w:rsidRPr="00B73537">
                        <w:rPr>
                          <w:b/>
                          <w:color w:val="000000" w:themeColor="text1"/>
                        </w:rPr>
                        <w:delText>Szolgál</w:delText>
                      </w:r>
                      <w:r>
                        <w:rPr>
                          <w:b/>
                          <w:color w:val="000000" w:themeColor="text1"/>
                        </w:rPr>
                        <w:delText>t</w:delText>
                      </w:r>
                      <w:r w:rsidRPr="00B73537">
                        <w:rPr>
                          <w:b/>
                          <w:color w:val="000000" w:themeColor="text1"/>
                        </w:rPr>
                        <w:delText>ató</w:delText>
                      </w:r>
                    </w:del>
                  </w:p>
                </w:txbxContent>
              </v:textbox>
            </v:roundrect>
          </w:pict>
        </w:r>
        <w:r>
          <w:rPr>
            <w:noProof/>
            <w:lang w:eastAsia="hu-HU"/>
          </w:rPr>
          <w:pict>
            <v:roundrect id="_x0000_s1161" style="position:absolute;left:0;text-align:left;margin-left:325.55pt;margin-top:76.75pt;width:137.65pt;height:70.9pt;z-index:251700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3204]" strokecolor="#243f60 [1604]" strokeweight="2pt">
              <v:path arrowok="t"/>
              <v:textbox style="mso-next-textbox:#_x0000_s1161">
                <w:txbxContent>
                  <w:p w:rsidR="004E461D" w:rsidRDefault="004E461D" w:rsidP="00D4603A">
                    <w:pPr>
                      <w:rPr>
                        <w:del w:id="35" w:author="MadaraszCs" w:date="2015-08-31T10:16:00Z"/>
                        <w:color w:val="000000" w:themeColor="text1"/>
                      </w:rPr>
                    </w:pPr>
                    <w:del w:id="36"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D4603A">
                    <w:pPr>
                      <w:jc w:val="center"/>
                      <w:rPr>
                        <w:del w:id="37" w:author="MadaraszCs" w:date="2015-08-31T10:16:00Z"/>
                        <w:color w:val="000000" w:themeColor="text1"/>
                      </w:rPr>
                    </w:pPr>
                    <w:del w:id="38" w:author="MadaraszCs" w:date="2015-08-31T10:16:00Z">
                      <w:r>
                        <w:rPr>
                          <w:color w:val="000000" w:themeColor="text1"/>
                        </w:rPr>
                        <w:delText>(hibakódokkal)</w:delText>
                      </w:r>
                    </w:del>
                  </w:p>
                  <w:p w:rsidR="004E461D" w:rsidRPr="00ED0CCD" w:rsidRDefault="004E461D" w:rsidP="00D4603A">
                    <w:pPr>
                      <w:ind w:firstLine="708"/>
                      <w:rPr>
                        <w:del w:id="39" w:author="MadaraszCs" w:date="2015-08-31T10:16:00Z"/>
                        <w:b/>
                        <w:color w:val="000000" w:themeColor="text1"/>
                      </w:rPr>
                    </w:pPr>
                    <w:del w:id="40" w:author="MadaraszCs" w:date="2015-08-31T10:16:00Z">
                      <w:r>
                        <w:rPr>
                          <w:b/>
                          <w:color w:val="000000" w:themeColor="text1"/>
                        </w:rPr>
                        <w:delText>T</w:delText>
                      </w:r>
                      <w:r w:rsidRPr="00ED0CCD">
                        <w:rPr>
                          <w:b/>
                          <w:color w:val="000000" w:themeColor="text1"/>
                        </w:rPr>
                        <w:delText>razon1</w:delText>
                      </w:r>
                    </w:del>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0" type="#_x0000_t34" style="position:absolute;left:0;text-align:left;margin-left:113.65pt;margin-top:109.75pt;width:349.55pt;height:56.65pt;rotation:180;flip:y;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3044]">
              <v:stroke endarrow="open"/>
            </v:shape>
          </w:pict>
        </w:r>
        <w:r>
          <w:rPr>
            <w:noProof/>
            <w:lang w:eastAsia="hu-HU"/>
          </w:rPr>
          <w:pict>
            <v:shape id="_x0000_s1159" type="#_x0000_t202" style="position:absolute;left:0;text-align:left;margin-left:4.05pt;margin-top:145.45pt;width:109.4pt;height:53.5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fillcolor="white [3201]" strokeweight=".5pt">
              <v:path arrowok="t"/>
              <v:textbox style="mso-next-textbox:#_x0000_s1159">
                <w:txbxContent>
                  <w:p w:rsidR="004E461D" w:rsidRDefault="004E461D" w:rsidP="00D4603A">
                    <w:pPr>
                      <w:jc w:val="center"/>
                      <w:rPr>
                        <w:del w:id="41" w:author="MadaraszCs" w:date="2015-08-31T10:16:00Z"/>
                        <w:color w:val="000000" w:themeColor="text1"/>
                      </w:rPr>
                    </w:pPr>
                    <w:del w:id="42" w:author="MadaraszCs" w:date="2015-08-31T10:16:00Z">
                      <w:r w:rsidRPr="00BB1458">
                        <w:rPr>
                          <w:color w:val="000000" w:themeColor="text1"/>
                        </w:rPr>
                        <w:delText>Válasz</w:delText>
                      </w:r>
                      <w:r>
                        <w:rPr>
                          <w:color w:val="000000" w:themeColor="text1"/>
                        </w:rPr>
                        <w:delText>.xml</w:delText>
                      </w:r>
                    </w:del>
                  </w:p>
                  <w:p w:rsidR="004E461D" w:rsidRDefault="004E461D" w:rsidP="00D4603A">
                    <w:pPr>
                      <w:jc w:val="center"/>
                      <w:rPr>
                        <w:del w:id="43" w:author="MadaraszCs" w:date="2015-08-31T10:16:00Z"/>
                        <w:color w:val="000000" w:themeColor="text1"/>
                      </w:rPr>
                    </w:pPr>
                    <w:del w:id="44" w:author="MadaraszCs" w:date="2015-08-31T10:16:00Z">
                      <w:r>
                        <w:rPr>
                          <w:color w:val="000000" w:themeColor="text1"/>
                        </w:rPr>
                        <w:delText>(hibakódokkal)</w:delText>
                      </w:r>
                    </w:del>
                  </w:p>
                  <w:p w:rsidR="004E461D" w:rsidRPr="00B73537" w:rsidRDefault="004E461D" w:rsidP="00D4603A">
                    <w:pPr>
                      <w:jc w:val="center"/>
                      <w:rPr>
                        <w:del w:id="45" w:author="MadaraszCs" w:date="2015-08-31T10:16:00Z"/>
                        <w:b/>
                        <w:color w:val="000000" w:themeColor="text1"/>
                      </w:rPr>
                    </w:pPr>
                    <w:del w:id="46" w:author="MadaraszCs" w:date="2015-08-31T10:16:00Z">
                      <w:r>
                        <w:rPr>
                          <w:color w:val="000000" w:themeColor="text1"/>
                        </w:rPr>
                        <w:delText>Trazon1</w:delText>
                      </w:r>
                    </w:del>
                  </w:p>
                  <w:p w:rsidR="004E461D" w:rsidRDefault="004E461D" w:rsidP="00D4603A">
                    <w:pPr>
                      <w:rPr>
                        <w:del w:id="47" w:author="MadaraszCs" w:date="2015-08-31T10:16:00Z"/>
                      </w:rPr>
                    </w:pPr>
                  </w:p>
                </w:txbxContent>
              </v:textbox>
            </v:shape>
          </w:pict>
        </w:r>
        <w:r>
          <w:rPr>
            <w:noProof/>
            <w:lang w:eastAsia="hu-HU"/>
          </w:rPr>
          <w:pict>
            <v:shape id="_x0000_s1158" type="#_x0000_t202" style="position:absolute;left:0;text-align:left;margin-left:4.15pt;margin-top:89pt;width:109.4pt;height:37.2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fillcolor="white [3201]" strokeweight=".5pt">
              <v:path arrowok="t"/>
              <v:textbox style="mso-next-textbox:#_x0000_s1158">
                <w:txbxContent>
                  <w:p w:rsidR="004E461D" w:rsidRDefault="004E461D" w:rsidP="00D4603A">
                    <w:pPr>
                      <w:jc w:val="center"/>
                      <w:rPr>
                        <w:del w:id="48" w:author="MadaraszCs" w:date="2015-08-31T10:16:00Z"/>
                      </w:rPr>
                    </w:pPr>
                    <w:del w:id="49" w:author="MadaraszCs" w:date="2015-08-31T10:16:00Z">
                      <w:r>
                        <w:delText>Lekérdezés</w:delText>
                      </w:r>
                    </w:del>
                  </w:p>
                  <w:p w:rsidR="004E461D" w:rsidRDefault="004E461D" w:rsidP="00D4603A">
                    <w:pPr>
                      <w:jc w:val="center"/>
                      <w:rPr>
                        <w:del w:id="50" w:author="MadaraszCs" w:date="2015-08-31T10:16:00Z"/>
                      </w:rPr>
                    </w:pPr>
                    <w:del w:id="51" w:author="MadaraszCs" w:date="2015-08-31T10:16:00Z">
                      <w:r>
                        <w:delText>(XSD2)</w:delText>
                      </w:r>
                    </w:del>
                  </w:p>
                </w:txbxContent>
              </v:textbox>
            </v:shape>
          </w:pict>
        </w:r>
        <w:r>
          <w:rPr>
            <w:noProof/>
            <w:lang w:eastAsia="hu-HU"/>
          </w:rPr>
          <w:pict>
            <v:roundrect id="_x0000_s1157" style="position:absolute;left:0;text-align:left;margin-left:122.85pt;margin-top:90.35pt;width:185.45pt;height:34.4pt;z-index:251696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3204]" strokecolor="#243f60 [1604]" strokeweight="2pt">
              <v:path arrowok="t"/>
              <v:textbox style="mso-next-textbox:#_x0000_s1157">
                <w:txbxContent>
                  <w:p w:rsidR="004E461D" w:rsidRDefault="004E461D" w:rsidP="00D4603A">
                    <w:pPr>
                      <w:rPr>
                        <w:del w:id="52" w:author="MadaraszCs" w:date="2015-08-31T10:16:00Z"/>
                      </w:rPr>
                    </w:pPr>
                    <w:del w:id="53" w:author="MadaraszCs" w:date="2015-08-31T10:16:00Z">
                      <w:r>
                        <w:tab/>
                        <w:delText xml:space="preserve">    Vény rekord</w:delText>
                      </w:r>
                    </w:del>
                  </w:p>
                </w:txbxContent>
              </v:textbox>
            </v:roundrect>
          </w:pict>
        </w:r>
        <w:r>
          <w:rPr>
            <w:noProof/>
            <w:lang w:eastAsia="hu-HU"/>
          </w:rPr>
          <w:pict>
            <v:roundrect id="_x0000_s1164" style="position:absolute;left:0;text-align:left;margin-left:333.9pt;margin-top:11.3pt;width:116.35pt;height:32.8pt;z-index:251703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1942]" strokecolor="#243f60 [1604]" strokeweight="2pt">
              <v:path arrowok="t"/>
              <v:textbox style="mso-next-textbox:#_x0000_s1164">
                <w:txbxContent>
                  <w:p w:rsidR="004E461D" w:rsidRPr="00B73537" w:rsidRDefault="004E461D" w:rsidP="00D4603A">
                    <w:pPr>
                      <w:jc w:val="center"/>
                      <w:rPr>
                        <w:del w:id="54" w:author="MadaraszCs" w:date="2015-08-31T10:16:00Z"/>
                        <w:b/>
                        <w:color w:val="000000" w:themeColor="text1"/>
                      </w:rPr>
                    </w:pPr>
                    <w:del w:id="55" w:author="MadaraszCs" w:date="2015-08-31T10:16:00Z">
                      <w:r>
                        <w:rPr>
                          <w:b/>
                          <w:color w:val="000000" w:themeColor="text1"/>
                        </w:rPr>
                        <w:delText>OEP</w:delText>
                      </w:r>
                    </w:del>
                  </w:p>
                </w:txbxContent>
              </v:textbox>
            </v:roundrect>
          </w:pict>
        </w:r>
        <w:r>
          <w:rPr>
            <w:noProof/>
            <w:lang w:eastAsia="hu-HU"/>
          </w:rPr>
          <w:pict>
            <v:roundrect id="_x0000_s1163" style="position:absolute;left:0;text-align:left;margin-left:159.75pt;margin-top:11.85pt;width:116.35pt;height:32.8pt;z-index:251702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1942]" strokecolor="#243f60 [1604]" strokeweight="2pt">
              <v:path arrowok="t"/>
              <v:textbox style="mso-next-textbox:#_x0000_s1163">
                <w:txbxContent>
                  <w:p w:rsidR="004E461D" w:rsidRPr="00B73537" w:rsidRDefault="004E461D" w:rsidP="00D4603A">
                    <w:pPr>
                      <w:jc w:val="center"/>
                      <w:rPr>
                        <w:del w:id="56" w:author="MadaraszCs" w:date="2015-08-31T10:16:00Z"/>
                        <w:b/>
                        <w:color w:val="000000" w:themeColor="text1"/>
                      </w:rPr>
                    </w:pPr>
                    <w:del w:id="57" w:author="MadaraszCs" w:date="2015-08-31T10:16:00Z">
                      <w:r>
                        <w:rPr>
                          <w:b/>
                          <w:color w:val="000000" w:themeColor="text1"/>
                        </w:rPr>
                        <w:delText>Tranzakciós adat</w:delText>
                      </w:r>
                    </w:del>
                  </w:p>
                </w:txbxContent>
              </v:textbox>
            </v:roundrect>
          </w:pict>
        </w:r>
      </w:del>
    </w:p>
    <w:p w:rsidR="00C0682C" w:rsidDel="003C3A7C" w:rsidRDefault="00C0682C" w:rsidP="00730E47">
      <w:pPr>
        <w:rPr>
          <w:ins w:id="58" w:author="MadaraszCs" w:date="2015-08-31T10:16:00Z"/>
        </w:rPr>
      </w:pPr>
      <w:ins w:id="59" w:author="MadaraszCs" w:date="2015-08-31T10:16:00Z">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ins>
    </w:p>
    <w:p w:rsidR="00C0682C" w:rsidRDefault="00C0682C" w:rsidP="009624D1">
      <w:pPr>
        <w:rPr>
          <w:ins w:id="60" w:author="MadaraszCs" w:date="2015-08-31T10:16:00Z"/>
        </w:rPr>
      </w:pPr>
    </w:p>
    <w:p w:rsidR="00C0682C" w:rsidRDefault="00C0682C" w:rsidP="009624D1">
      <w:pPr>
        <w:rPr>
          <w:ins w:id="61" w:author="MadaraszCs" w:date="2015-08-31T10:16:00Z"/>
        </w:rPr>
      </w:pPr>
    </w:p>
    <w:p w:rsidR="00C0682C" w:rsidRDefault="000C259A" w:rsidP="009624D1">
      <w:pPr>
        <w:rPr>
          <w:ins w:id="62" w:author="MadaraszCs" w:date="2015-08-31T10:16:00Z"/>
        </w:rPr>
      </w:pPr>
      <w:ins w:id="63" w:author="MadaraszCs" w:date="2015-08-31T10:16:00Z">
        <w:r>
          <w:rPr>
            <w:noProof/>
            <w:lang w:eastAsia="hu-HU"/>
          </w:rPr>
          <w:pict>
            <v:roundrect id="Lekerekített téglalap 36" o:spid="_x0000_s1113"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strokecolor="#243f60" strokeweight="2pt">
              <v:path arrowok="t"/>
              <v:textbox style="mso-next-textbox:#Lekerekített téglalap 36">
                <w:txbxContent>
                  <w:p w:rsidR="004E461D" w:rsidRPr="000F3355" w:rsidRDefault="004E461D" w:rsidP="00D4603A">
                    <w:pPr>
                      <w:jc w:val="center"/>
                      <w:rPr>
                        <w:ins w:id="64" w:author="MadaraszCs" w:date="2015-08-31T10:16:00Z"/>
                        <w:b/>
                        <w:color w:val="000000"/>
                      </w:rPr>
                    </w:pPr>
                    <w:ins w:id="65" w:author="MadaraszCs" w:date="2015-08-31T10:16:00Z">
                      <w:r w:rsidRPr="000F3355">
                        <w:rPr>
                          <w:b/>
                          <w:color w:val="000000"/>
                        </w:rPr>
                        <w:t>Szolgáltató</w:t>
                      </w:r>
                    </w:ins>
                  </w:p>
                </w:txbxContent>
              </v:textbox>
            </v:roundrect>
          </w:pict>
        </w:r>
        <w:r>
          <w:rPr>
            <w:noProof/>
            <w:lang w:eastAsia="hu-HU"/>
          </w:rPr>
          <w:pict>
            <v:roundrect id="Lekerekített téglalap 25" o:spid="_x0000_s1112"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strokecolor="#243f60" strokeweight="2pt">
              <v:path arrowok="t"/>
              <v:textbox style="mso-next-textbox:#Lekerekített téglalap 25">
                <w:txbxContent>
                  <w:p w:rsidR="004E461D" w:rsidRPr="000F3355" w:rsidRDefault="004E461D" w:rsidP="00D4603A">
                    <w:pPr>
                      <w:rPr>
                        <w:ins w:id="66" w:author="MadaraszCs" w:date="2015-08-31T10:16:00Z"/>
                        <w:color w:val="000000"/>
                      </w:rPr>
                    </w:pPr>
                    <w:ins w:id="67" w:author="MadaraszCs" w:date="2015-08-31T10:16:00Z">
                      <w:r>
                        <w:t>OVF</w:t>
                      </w:r>
                      <w:r>
                        <w:tab/>
                      </w:r>
                      <w:r>
                        <w:tab/>
                      </w:r>
                      <w:r w:rsidRPr="000F3355">
                        <w:rPr>
                          <w:color w:val="000000"/>
                        </w:rPr>
                        <w:t>Válasz.xml</w:t>
                      </w:r>
                    </w:ins>
                  </w:p>
                  <w:p w:rsidR="004E461D" w:rsidRPr="000F3355" w:rsidRDefault="004E461D" w:rsidP="00D4603A">
                    <w:pPr>
                      <w:jc w:val="center"/>
                      <w:rPr>
                        <w:ins w:id="68" w:author="MadaraszCs" w:date="2015-08-31T10:16:00Z"/>
                        <w:color w:val="000000"/>
                      </w:rPr>
                    </w:pPr>
                    <w:ins w:id="69" w:author="MadaraszCs" w:date="2015-08-31T10:16:00Z">
                      <w:r w:rsidRPr="000F3355">
                        <w:rPr>
                          <w:color w:val="000000"/>
                        </w:rPr>
                        <w:t>(hibakódokkal)</w:t>
                      </w:r>
                    </w:ins>
                  </w:p>
                  <w:p w:rsidR="004E461D" w:rsidRPr="000F3355" w:rsidRDefault="004E461D" w:rsidP="00D4603A">
                    <w:pPr>
                      <w:ind w:firstLine="708"/>
                      <w:rPr>
                        <w:ins w:id="70" w:author="MadaraszCs" w:date="2015-08-31T10:16:00Z"/>
                        <w:b/>
                        <w:color w:val="000000"/>
                      </w:rPr>
                    </w:pPr>
                    <w:ins w:id="71" w:author="MadaraszCs" w:date="2015-08-31T10:16:00Z">
                      <w:r w:rsidRPr="000F3355">
                        <w:rPr>
                          <w:b/>
                          <w:color w:val="000000"/>
                        </w:rPr>
                        <w:t>Trazon1</w:t>
                      </w:r>
                    </w:ins>
                  </w:p>
                </w:txbxContent>
              </v:textbox>
            </v:roundrect>
          </w:pict>
        </w:r>
        <w:r>
          <w:rPr>
            <w:noProof/>
            <w:lang w:eastAsia="hu-HU"/>
          </w:rPr>
          <w:pict>
            <v:shape id="AutoShape 20" o:spid="_x0000_s1111"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v:stroke endarrow="open"/>
            </v:shape>
          </w:pict>
        </w:r>
        <w:r>
          <w:rPr>
            <w:noProof/>
            <w:lang w:eastAsia="hu-HU"/>
          </w:rPr>
          <w:pict>
            <v:shape id="Szövegdoboz 23" o:spid="_x0000_s1110"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strokeweight=".5pt">
              <v:path arrowok="t"/>
              <v:textbox style="mso-next-textbox:#Szövegdoboz 23">
                <w:txbxContent>
                  <w:p w:rsidR="004E461D" w:rsidRPr="000F3355" w:rsidRDefault="004E461D" w:rsidP="00D4603A">
                    <w:pPr>
                      <w:jc w:val="center"/>
                      <w:rPr>
                        <w:ins w:id="72" w:author="MadaraszCs" w:date="2015-08-31T10:16:00Z"/>
                        <w:color w:val="000000"/>
                      </w:rPr>
                    </w:pPr>
                    <w:ins w:id="73" w:author="MadaraszCs" w:date="2015-08-31T10:16:00Z">
                      <w:r w:rsidRPr="000F3355">
                        <w:rPr>
                          <w:color w:val="000000"/>
                        </w:rPr>
                        <w:t>Válasz.xml</w:t>
                      </w:r>
                    </w:ins>
                  </w:p>
                  <w:p w:rsidR="004E461D" w:rsidRPr="000F3355" w:rsidRDefault="004E461D" w:rsidP="00D4603A">
                    <w:pPr>
                      <w:jc w:val="center"/>
                      <w:rPr>
                        <w:ins w:id="74" w:author="MadaraszCs" w:date="2015-08-31T10:16:00Z"/>
                        <w:color w:val="000000"/>
                      </w:rPr>
                    </w:pPr>
                    <w:ins w:id="75" w:author="MadaraszCs" w:date="2015-08-31T10:16:00Z">
                      <w:r w:rsidRPr="000F3355">
                        <w:rPr>
                          <w:color w:val="000000"/>
                        </w:rPr>
                        <w:t>(hibakódokkal)</w:t>
                      </w:r>
                    </w:ins>
                  </w:p>
                  <w:p w:rsidR="004E461D" w:rsidRPr="000F3355" w:rsidRDefault="004E461D" w:rsidP="00D4603A">
                    <w:pPr>
                      <w:jc w:val="center"/>
                      <w:rPr>
                        <w:ins w:id="76" w:author="MadaraszCs" w:date="2015-08-31T10:16:00Z"/>
                        <w:b/>
                        <w:color w:val="000000"/>
                      </w:rPr>
                    </w:pPr>
                    <w:ins w:id="77" w:author="MadaraszCs" w:date="2015-08-31T10:16:00Z">
                      <w:r w:rsidRPr="000F3355">
                        <w:rPr>
                          <w:color w:val="000000"/>
                        </w:rPr>
                        <w:t>Trazon1</w:t>
                      </w:r>
                    </w:ins>
                  </w:p>
                  <w:p w:rsidR="004E461D" w:rsidRDefault="004E461D" w:rsidP="00D4603A">
                    <w:pPr>
                      <w:rPr>
                        <w:ins w:id="78" w:author="MadaraszCs" w:date="2015-08-31T10:16:00Z"/>
                      </w:rPr>
                    </w:pPr>
                  </w:p>
                </w:txbxContent>
              </v:textbox>
            </v:shape>
          </w:pict>
        </w:r>
        <w:r>
          <w:rPr>
            <w:noProof/>
            <w:lang w:eastAsia="hu-HU"/>
          </w:rPr>
          <w:pict>
            <v:shape id="Szövegdoboz 2" o:spid="_x0000_s1109"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strokeweight=".5pt">
              <v:path arrowok="t"/>
              <v:textbox style="mso-next-textbox:#Szövegdoboz 2">
                <w:txbxContent>
                  <w:p w:rsidR="004E461D" w:rsidRDefault="004E461D" w:rsidP="00D4603A">
                    <w:pPr>
                      <w:jc w:val="center"/>
                      <w:rPr>
                        <w:ins w:id="79" w:author="MadaraszCs" w:date="2015-08-31T10:16:00Z"/>
                      </w:rPr>
                    </w:pPr>
                    <w:ins w:id="80" w:author="MadaraszCs" w:date="2015-08-31T10:16:00Z">
                      <w:r>
                        <w:t>Lekérdezés</w:t>
                      </w:r>
                    </w:ins>
                  </w:p>
                  <w:p w:rsidR="004E461D" w:rsidRDefault="004E461D" w:rsidP="00D4603A">
                    <w:pPr>
                      <w:jc w:val="center"/>
                      <w:rPr>
                        <w:ins w:id="81" w:author="MadaraszCs" w:date="2015-08-31T10:16:00Z"/>
                      </w:rPr>
                    </w:pPr>
                    <w:ins w:id="82" w:author="MadaraszCs" w:date="2015-08-31T10:16:00Z">
                      <w:r>
                        <w:t>(XSD2)</w:t>
                      </w:r>
                    </w:ins>
                  </w:p>
                </w:txbxContent>
              </v:textbox>
            </v:shape>
          </w:pict>
        </w:r>
        <w:r>
          <w:rPr>
            <w:noProof/>
            <w:lang w:eastAsia="hu-HU"/>
          </w:rPr>
          <w:pict>
            <v:roundrect id="Lekerekített téglalap 1" o:spid="_x0000_s1108"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strokecolor="#243f60" strokeweight="2pt">
              <v:path arrowok="t"/>
              <v:textbox style="mso-next-textbox:#Lekerekített téglalap 1">
                <w:txbxContent>
                  <w:p w:rsidR="004E461D" w:rsidRDefault="004E461D" w:rsidP="00D4603A">
                    <w:pPr>
                      <w:rPr>
                        <w:ins w:id="83" w:author="MadaraszCs" w:date="2015-08-31T10:16:00Z"/>
                      </w:rPr>
                    </w:pPr>
                    <w:ins w:id="84" w:author="MadaraszCs" w:date="2015-08-31T10:16:00Z">
                      <w:r>
                        <w:tab/>
                        <w:t xml:space="preserve">    Vény rekord</w:t>
                      </w:r>
                    </w:ins>
                  </w:p>
                </w:txbxContent>
              </v:textbox>
            </v:roundrect>
          </w:pict>
        </w:r>
        <w:r>
          <w:rPr>
            <w:noProof/>
            <w:lang w:eastAsia="hu-HU"/>
          </w:rPr>
          <w:pict>
            <v:roundrect id="Lekerekített téglalap 38" o:spid="_x0000_s1115"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strokecolor="#243f60" strokeweight="2pt">
              <v:path arrowok="t"/>
              <v:textbox style="mso-next-textbox:#Lekerekített téglalap 38">
                <w:txbxContent>
                  <w:p w:rsidR="004E461D" w:rsidRPr="000F3355" w:rsidRDefault="004E461D" w:rsidP="00D4603A">
                    <w:pPr>
                      <w:jc w:val="center"/>
                      <w:rPr>
                        <w:ins w:id="85" w:author="MadaraszCs" w:date="2015-08-31T10:16:00Z"/>
                        <w:b/>
                        <w:color w:val="000000"/>
                      </w:rPr>
                    </w:pPr>
                    <w:ins w:id="86" w:author="MadaraszCs" w:date="2015-08-31T10:16:00Z">
                      <w:r w:rsidRPr="000F3355">
                        <w:rPr>
                          <w:b/>
                          <w:color w:val="000000"/>
                        </w:rPr>
                        <w:t>OEP</w:t>
                      </w:r>
                    </w:ins>
                  </w:p>
                </w:txbxContent>
              </v:textbox>
            </v:roundrect>
          </w:pict>
        </w:r>
        <w:r>
          <w:rPr>
            <w:noProof/>
            <w:lang w:eastAsia="hu-HU"/>
          </w:rPr>
          <w:pict>
            <v:roundrect id="Lekerekített téglalap 37" o:spid="_x0000_s1114"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strokecolor="#243f60" strokeweight="2pt">
              <v:path arrowok="t"/>
              <v:textbox style="mso-next-textbox:#Lekerekített téglalap 37">
                <w:txbxContent>
                  <w:p w:rsidR="004E461D" w:rsidRPr="000F3355" w:rsidRDefault="004E461D" w:rsidP="00D4603A">
                    <w:pPr>
                      <w:jc w:val="center"/>
                      <w:rPr>
                        <w:ins w:id="87" w:author="MadaraszCs" w:date="2015-08-31T10:16:00Z"/>
                        <w:b/>
                        <w:color w:val="000000"/>
                      </w:rPr>
                    </w:pPr>
                    <w:ins w:id="88" w:author="MadaraszCs" w:date="2015-08-31T10:16:00Z">
                      <w:r w:rsidRPr="000F3355">
                        <w:rPr>
                          <w:b/>
                          <w:color w:val="000000"/>
                        </w:rPr>
                        <w:t>Tranzakciós adat</w:t>
                      </w:r>
                    </w:ins>
                  </w:p>
                </w:txbxContent>
              </v:textbox>
            </v:roundrect>
          </w:pict>
        </w:r>
      </w:ins>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0C259A" w:rsidP="009624D1">
      <w:r>
        <w:rPr>
          <w:noProof/>
          <w:lang w:eastAsia="hu-HU"/>
        </w:rPr>
        <w:pict>
          <v:shapetype id="_x0000_t32" coordsize="21600,21600" o:spt="32" o:oned="t" path="m,l21600,21600e" filled="f">
            <v:path arrowok="t" fillok="f" o:connecttype="none"/>
            <o:lock v:ext="edit" shapetype="t"/>
          </v:shapetype>
          <v:shape id="AutoShape 67" o:spid="_x0000_s1144" type="#_x0000_t32" style="position:absolute;left:0;text-align:left;margin-left:177.4pt;margin-top:14.45pt;width:90pt;height:0;z-index:251682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89" w:name="_Toc423596342"/>
      <w:bookmarkStart w:id="90" w:name="_Toc424030138"/>
      <w:bookmarkStart w:id="91" w:name="_Toc428780148"/>
      <w:r>
        <w:t>Online vénykezelési tranzakció típusok</w:t>
      </w:r>
      <w:bookmarkEnd w:id="89"/>
      <w:bookmarkEnd w:id="90"/>
      <w:bookmarkEnd w:id="91"/>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„1”-est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2A5940" w:rsidRDefault="0067761E" w:rsidP="009624D1">
      <w:pPr>
        <w:rPr>
          <w:del w:id="92" w:author="MadaraszCs" w:date="2015-08-31T10:16:00Z"/>
        </w:rPr>
      </w:pPr>
      <w:del w:id="93" w:author="MadaraszCs" w:date="2015-08-31T10:16:00Z">
        <w:r>
          <w:rPr>
            <w:noProof/>
            <w:lang w:eastAsia="hu-HU"/>
          </w:rPr>
          <w:pict>
            <v:roundrect id="_x0000_s1175" style="position:absolute;left:0;text-align:left;margin-left:31.15pt;margin-top:18.45pt;width:116.35pt;height:32.8pt;z-index:251716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1942]" strokecolor="#243f60 [1604]" strokeweight="2pt">
              <v:path arrowok="t"/>
              <v:textbox style="mso-next-textbox:#_x0000_s1175">
                <w:txbxContent>
                  <w:p w:rsidR="004E461D" w:rsidRPr="00B73537" w:rsidRDefault="004E461D" w:rsidP="002A5940">
                    <w:pPr>
                      <w:jc w:val="center"/>
                      <w:rPr>
                        <w:del w:id="94" w:author="MadaraszCs" w:date="2015-08-31T10:16:00Z"/>
                        <w:b/>
                        <w:color w:val="000000" w:themeColor="text1"/>
                      </w:rPr>
                    </w:pPr>
                    <w:del w:id="95" w:author="MadaraszCs" w:date="2015-08-31T10:16:00Z">
                      <w:r w:rsidRPr="00B73537">
                        <w:rPr>
                          <w:b/>
                          <w:color w:val="000000" w:themeColor="text1"/>
                        </w:rPr>
                        <w:delText>Szolgál</w:delText>
                      </w:r>
                      <w:r>
                        <w:rPr>
                          <w:b/>
                          <w:color w:val="000000" w:themeColor="text1"/>
                        </w:rPr>
                        <w:delText>t</w:delText>
                      </w:r>
                      <w:r w:rsidRPr="00B73537">
                        <w:rPr>
                          <w:b/>
                          <w:color w:val="000000" w:themeColor="text1"/>
                        </w:rPr>
                        <w:delText>ató</w:delText>
                      </w:r>
                    </w:del>
                  </w:p>
                </w:txbxContent>
              </v:textbox>
            </v:roundrect>
          </w:pict>
        </w:r>
        <w:r>
          <w:rPr>
            <w:noProof/>
            <w:lang w:eastAsia="hu-HU"/>
          </w:rPr>
          <w:pict>
            <v:roundrect id="_x0000_s1176" style="position:absolute;left:0;text-align:left;margin-left:191.25pt;margin-top:17.85pt;width:116.35pt;height:32.8pt;z-index:251717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1942]" strokecolor="#243f60 [1604]" strokeweight="2pt">
              <v:path arrowok="t"/>
              <v:textbox style="mso-next-textbox:#_x0000_s1176">
                <w:txbxContent>
                  <w:p w:rsidR="004E461D" w:rsidRPr="00B73537" w:rsidRDefault="004E461D" w:rsidP="002A5940">
                    <w:pPr>
                      <w:jc w:val="center"/>
                      <w:rPr>
                        <w:del w:id="96" w:author="MadaraszCs" w:date="2015-08-31T10:16:00Z"/>
                        <w:b/>
                        <w:color w:val="000000" w:themeColor="text1"/>
                      </w:rPr>
                    </w:pPr>
                    <w:del w:id="97" w:author="MadaraszCs" w:date="2015-08-31T10:16:00Z">
                      <w:r>
                        <w:rPr>
                          <w:b/>
                          <w:color w:val="000000" w:themeColor="text1"/>
                        </w:rPr>
                        <w:delText>Tranzakciós adat</w:delText>
                      </w:r>
                    </w:del>
                  </w:p>
                </w:txbxContent>
              </v:textbox>
            </v:roundrect>
          </w:pict>
        </w:r>
        <w:r>
          <w:rPr>
            <w:noProof/>
            <w:lang w:eastAsia="hu-HU"/>
          </w:rPr>
          <w:pict>
            <v:roundrect id="_x0000_s1177" style="position:absolute;left:0;text-align:left;margin-left:365.4pt;margin-top:17.3pt;width:116.35pt;height:32.8pt;z-index:251718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1942]" strokecolor="#243f60 [1604]" strokeweight="2pt">
              <v:path arrowok="t"/>
              <v:textbox style="mso-next-textbox:#_x0000_s1177">
                <w:txbxContent>
                  <w:p w:rsidR="004E461D" w:rsidRPr="00B73537" w:rsidRDefault="004E461D" w:rsidP="002A5940">
                    <w:pPr>
                      <w:jc w:val="center"/>
                      <w:rPr>
                        <w:del w:id="98" w:author="MadaraszCs" w:date="2015-08-31T10:16:00Z"/>
                        <w:b/>
                        <w:color w:val="000000" w:themeColor="text1"/>
                      </w:rPr>
                    </w:pPr>
                    <w:del w:id="99" w:author="MadaraszCs" w:date="2015-08-31T10:16:00Z">
                      <w:r>
                        <w:rPr>
                          <w:b/>
                          <w:color w:val="000000" w:themeColor="text1"/>
                        </w:rPr>
                        <w:delText>OEP</w:delText>
                      </w:r>
                    </w:del>
                  </w:p>
                </w:txbxContent>
              </v:textbox>
            </v:roundrect>
          </w:pict>
        </w:r>
      </w:del>
    </w:p>
    <w:p w:rsidR="002A5940" w:rsidRDefault="002A5940" w:rsidP="009624D1">
      <w:pPr>
        <w:rPr>
          <w:del w:id="100" w:author="MadaraszCs" w:date="2015-08-31T10:16:00Z"/>
        </w:rPr>
      </w:pPr>
    </w:p>
    <w:p w:rsidR="002A5940" w:rsidRDefault="002A5940" w:rsidP="009624D1">
      <w:pPr>
        <w:rPr>
          <w:del w:id="101" w:author="MadaraszCs" w:date="2015-08-31T10:16:00Z"/>
        </w:rPr>
      </w:pPr>
    </w:p>
    <w:p w:rsidR="002A5940" w:rsidRDefault="002A5940" w:rsidP="009624D1">
      <w:pPr>
        <w:rPr>
          <w:del w:id="102" w:author="MadaraszCs" w:date="2015-08-31T10:16:00Z"/>
        </w:rPr>
      </w:pPr>
    </w:p>
    <w:p w:rsidR="002A5940" w:rsidRDefault="002A5940" w:rsidP="009624D1">
      <w:pPr>
        <w:rPr>
          <w:del w:id="103" w:author="MadaraszCs" w:date="2015-08-31T10:16:00Z"/>
        </w:rPr>
      </w:pPr>
    </w:p>
    <w:p w:rsidR="002A5940" w:rsidRDefault="0067761E" w:rsidP="009624D1">
      <w:pPr>
        <w:rPr>
          <w:del w:id="104" w:author="MadaraszCs" w:date="2015-08-31T10:16:00Z"/>
        </w:rPr>
      </w:pPr>
      <w:del w:id="105" w:author="MadaraszCs" w:date="2015-08-31T10:16:00Z">
        <w:r>
          <w:rPr>
            <w:noProof/>
            <w:lang w:eastAsia="hu-HU"/>
          </w:rPr>
          <w:pict>
            <v:roundrect id="_x0000_s1173" style="position:absolute;left:0;text-align:left;margin-left:357.05pt;margin-top:7pt;width:137.65pt;height:77.2pt;z-index:251714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" fillcolor="#4f81bd [3204]" strokecolor="#243f60 [1604]" strokeweight="2pt">
              <v:path arrowok="t"/>
              <v:textbox style="mso-next-textbox:#_x0000_s1173">
                <w:txbxContent>
                  <w:p w:rsidR="004E461D" w:rsidRDefault="004E461D" w:rsidP="002A5940">
                    <w:pPr>
                      <w:rPr>
                        <w:del w:id="106" w:author="MadaraszCs" w:date="2015-08-31T10:16:00Z"/>
                        <w:color w:val="000000" w:themeColor="text1"/>
                      </w:rPr>
                    </w:pPr>
                    <w:del w:id="107"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0C7AF2">
                    <w:pPr>
                      <w:jc w:val="center"/>
                      <w:rPr>
                        <w:del w:id="108" w:author="MadaraszCs" w:date="2015-08-31T10:16:00Z"/>
                        <w:color w:val="000000" w:themeColor="text1"/>
                      </w:rPr>
                    </w:pPr>
                    <w:del w:id="109" w:author="MadaraszCs" w:date="2015-08-31T10:16:00Z">
                      <w:r>
                        <w:rPr>
                          <w:color w:val="000000" w:themeColor="text1"/>
                        </w:rPr>
                        <w:delText>(hibakódokkal)</w:delText>
                      </w:r>
                    </w:del>
                  </w:p>
                  <w:p w:rsidR="004E461D" w:rsidRPr="00ED0CCD" w:rsidRDefault="004E461D" w:rsidP="00BB1458">
                    <w:pPr>
                      <w:ind w:firstLine="708"/>
                      <w:rPr>
                        <w:del w:id="110" w:author="MadaraszCs" w:date="2015-08-31T10:16:00Z"/>
                        <w:b/>
                        <w:color w:val="000000" w:themeColor="text1"/>
                      </w:rPr>
                    </w:pPr>
                    <w:del w:id="111" w:author="MadaraszCs" w:date="2015-08-31T10:16:00Z">
                      <w:r>
                        <w:rPr>
                          <w:b/>
                          <w:color w:val="000000" w:themeColor="text1"/>
                        </w:rPr>
                        <w:delText>T</w:delText>
                      </w:r>
                      <w:r w:rsidRPr="00ED0CCD">
                        <w:rPr>
                          <w:b/>
                          <w:color w:val="000000" w:themeColor="text1"/>
                        </w:rPr>
                        <w:delText>razon1</w:delText>
                      </w:r>
                    </w:del>
                  </w:p>
                </w:txbxContent>
              </v:textbox>
            </v:roundrect>
          </w:pict>
        </w:r>
      </w:del>
    </w:p>
    <w:p w:rsidR="002A5940" w:rsidRDefault="0067761E" w:rsidP="009624D1">
      <w:pPr>
        <w:rPr>
          <w:del w:id="112" w:author="MadaraszCs" w:date="2015-08-31T10:16:00Z"/>
        </w:rPr>
      </w:pPr>
      <w:del w:id="113" w:author="MadaraszCs" w:date="2015-08-31T10:16:00Z">
        <w:r>
          <w:rPr>
            <w:noProof/>
            <w:lang w:eastAsia="hu-HU"/>
          </w:rPr>
          <w:pict>
            <v:roundrect id="_x0000_s1165" style="position:absolute;left:0;text-align:left;margin-left:154.35pt;margin-top:5.4pt;width:185.45pt;height:34.4pt;z-index:251705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3204]" strokecolor="#243f60 [1604]" strokeweight="2pt">
              <v:path arrowok="t"/>
              <v:textbox style="mso-next-textbox:#_x0000_s1165">
                <w:txbxContent>
                  <w:p w:rsidR="004E461D" w:rsidRDefault="004E461D" w:rsidP="002A5940">
                    <w:pPr>
                      <w:rPr>
                        <w:del w:id="114" w:author="MadaraszCs" w:date="2015-08-31T10:16:00Z"/>
                      </w:rPr>
                    </w:pPr>
                    <w:del w:id="115" w:author="MadaraszCs" w:date="2015-08-31T10:16:00Z">
                      <w:r>
                        <w:tab/>
                        <w:delText xml:space="preserve">    Vény rekord</w:delText>
                      </w:r>
                    </w:del>
                  </w:p>
                </w:txbxContent>
              </v:textbox>
            </v:roundrect>
          </w:pict>
        </w:r>
        <w:r>
          <w:rPr>
            <w:noProof/>
            <w:lang w:eastAsia="hu-HU"/>
          </w:rPr>
          <w:pict>
            <v:shape id="_x0000_s1166" type="#_x0000_t202" style="position:absolute;left:0;text-align:left;margin-left:35.65pt;margin-top:4.05pt;width:109.4pt;height:37.2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fillcolor="white [3201]" strokeweight=".5pt">
              <v:path arrowok="t"/>
              <v:textbox style="mso-next-textbox:#_x0000_s1166">
                <w:txbxContent>
                  <w:p w:rsidR="004E461D" w:rsidRDefault="004E461D" w:rsidP="00BB1458">
                    <w:pPr>
                      <w:jc w:val="center"/>
                      <w:rPr>
                        <w:del w:id="116" w:author="MadaraszCs" w:date="2015-08-31T10:16:00Z"/>
                      </w:rPr>
                    </w:pPr>
                    <w:del w:id="117" w:author="MadaraszCs" w:date="2015-08-31T10:16:00Z">
                      <w:r>
                        <w:delText>Lekérdezés</w:delText>
                      </w:r>
                    </w:del>
                  </w:p>
                  <w:p w:rsidR="004E461D" w:rsidRDefault="004E461D" w:rsidP="00BB1458">
                    <w:pPr>
                      <w:jc w:val="center"/>
                      <w:rPr>
                        <w:del w:id="118" w:author="MadaraszCs" w:date="2015-08-31T10:16:00Z"/>
                      </w:rPr>
                    </w:pPr>
                    <w:del w:id="119" w:author="MadaraszCs" w:date="2015-08-31T10:16:00Z">
                      <w:r>
                        <w:delText>(XSD2)</w:delText>
                      </w:r>
                    </w:del>
                  </w:p>
                </w:txbxContent>
              </v:textbox>
            </v:shape>
          </w:pict>
        </w:r>
      </w:del>
    </w:p>
    <w:p w:rsidR="002A5940" w:rsidRDefault="0067761E" w:rsidP="009624D1">
      <w:pPr>
        <w:rPr>
          <w:del w:id="120" w:author="MadaraszCs" w:date="2015-08-31T10:16:00Z"/>
        </w:rPr>
      </w:pPr>
      <w:del w:id="121" w:author="MadaraszCs" w:date="2015-08-31T10:16:00Z">
        <w:r>
          <w:rPr>
            <w:noProof/>
            <w:lang w:eastAsia="hu-HU"/>
          </w:rPr>
          <w:pict>
            <v:shape id="_x0000_s1168" type="#_x0000_t34" style="position:absolute;left:0;text-align:left;margin-left:145.15pt;margin-top:9.65pt;width:349.55pt;height:56.65pt;rotation:180;flip:y;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3044]">
              <v:stroke endarrow="open"/>
            </v:shape>
          </w:pict>
        </w:r>
      </w:del>
    </w:p>
    <w:p w:rsidR="002A5940" w:rsidRDefault="002A5940" w:rsidP="009624D1">
      <w:pPr>
        <w:rPr>
          <w:del w:id="122" w:author="MadaraszCs" w:date="2015-08-31T10:16:00Z"/>
        </w:rPr>
      </w:pPr>
    </w:p>
    <w:p w:rsidR="002A5940" w:rsidRDefault="0067761E" w:rsidP="009624D1">
      <w:pPr>
        <w:rPr>
          <w:del w:id="123" w:author="MadaraszCs" w:date="2015-08-31T10:16:00Z"/>
        </w:rPr>
      </w:pPr>
      <w:del w:id="124" w:author="MadaraszCs" w:date="2015-08-31T10:16:00Z">
        <w:r>
          <w:rPr>
            <w:noProof/>
            <w:lang w:eastAsia="hu-HU"/>
          </w:rPr>
          <w:pict>
            <v:shape id="_x0000_s1179" type="#_x0000_t32" style="position:absolute;left:0;text-align:left;margin-left:201.4pt;margin-top:4.55pt;width:90pt;height:0;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del>
    </w:p>
    <w:p w:rsidR="002A5940" w:rsidRDefault="0067761E" w:rsidP="009624D1">
      <w:pPr>
        <w:rPr>
          <w:del w:id="125" w:author="MadaraszCs" w:date="2015-08-31T10:16:00Z"/>
        </w:rPr>
      </w:pPr>
      <w:del w:id="126" w:author="MadaraszCs" w:date="2015-08-31T10:16:00Z">
        <w:r>
          <w:rPr>
            <w:noProof/>
            <w:lang w:eastAsia="hu-HU"/>
          </w:rPr>
          <w:pict>
            <v:shape id="_x0000_s1167" type="#_x0000_t202" style="position:absolute;left:0;text-align:left;margin-left:35.55pt;margin-top:-.1pt;width:109.4pt;height:53.5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fillcolor="white [3201]" strokeweight=".5pt">
              <v:path arrowok="t"/>
              <v:textbox style="mso-next-textbox:#_x0000_s1167">
                <w:txbxContent>
                  <w:p w:rsidR="004E461D" w:rsidRDefault="004E461D" w:rsidP="00BB1458">
                    <w:pPr>
                      <w:jc w:val="center"/>
                      <w:rPr>
                        <w:del w:id="127" w:author="MadaraszCs" w:date="2015-08-31T10:16:00Z"/>
                        <w:color w:val="000000" w:themeColor="text1"/>
                      </w:rPr>
                    </w:pPr>
                    <w:del w:id="128" w:author="MadaraszCs" w:date="2015-08-31T10:16:00Z">
                      <w:r w:rsidRPr="00BB1458">
                        <w:rPr>
                          <w:color w:val="000000" w:themeColor="text1"/>
                        </w:rPr>
                        <w:delText>Válasz</w:delText>
                      </w:r>
                      <w:r>
                        <w:rPr>
                          <w:color w:val="000000" w:themeColor="text1"/>
                        </w:rPr>
                        <w:delText>.xml</w:delText>
                      </w:r>
                    </w:del>
                  </w:p>
                  <w:p w:rsidR="004E461D" w:rsidRDefault="004E461D" w:rsidP="00BB1458">
                    <w:pPr>
                      <w:jc w:val="center"/>
                      <w:rPr>
                        <w:del w:id="129" w:author="MadaraszCs" w:date="2015-08-31T10:16:00Z"/>
                        <w:color w:val="000000" w:themeColor="text1"/>
                      </w:rPr>
                    </w:pPr>
                    <w:del w:id="130" w:author="MadaraszCs" w:date="2015-08-31T10:16:00Z">
                      <w:r>
                        <w:rPr>
                          <w:color w:val="000000" w:themeColor="text1"/>
                        </w:rPr>
                        <w:delText>(hibakódokkal)</w:delText>
                      </w:r>
                    </w:del>
                  </w:p>
                  <w:p w:rsidR="004E461D" w:rsidRPr="00B73537" w:rsidRDefault="004E461D" w:rsidP="00BB1458">
                    <w:pPr>
                      <w:jc w:val="center"/>
                      <w:rPr>
                        <w:del w:id="131" w:author="MadaraszCs" w:date="2015-08-31T10:16:00Z"/>
                        <w:b/>
                        <w:color w:val="000000" w:themeColor="text1"/>
                      </w:rPr>
                    </w:pPr>
                    <w:del w:id="132" w:author="MadaraszCs" w:date="2015-08-31T10:16:00Z">
                      <w:r>
                        <w:rPr>
                          <w:color w:val="000000" w:themeColor="text1"/>
                        </w:rPr>
                        <w:delText>Trazon1</w:delText>
                      </w:r>
                    </w:del>
                  </w:p>
                  <w:p w:rsidR="004E461D" w:rsidRDefault="004E461D" w:rsidP="002A5940">
                    <w:pPr>
                      <w:rPr>
                        <w:del w:id="133" w:author="MadaraszCs" w:date="2015-08-31T10:16:00Z"/>
                      </w:rPr>
                    </w:pPr>
                  </w:p>
                </w:txbxContent>
              </v:textbox>
            </v:shape>
          </w:pict>
        </w:r>
      </w:del>
    </w:p>
    <w:p w:rsidR="002A5940" w:rsidRDefault="002A5940" w:rsidP="009624D1">
      <w:pPr>
        <w:rPr>
          <w:del w:id="134" w:author="MadaraszCs" w:date="2015-08-31T10:16:00Z"/>
        </w:rPr>
      </w:pPr>
    </w:p>
    <w:p w:rsidR="002A5940" w:rsidRDefault="002A5940" w:rsidP="009624D1">
      <w:pPr>
        <w:rPr>
          <w:del w:id="135" w:author="MadaraszCs" w:date="2015-08-31T10:16:00Z"/>
        </w:rPr>
      </w:pPr>
    </w:p>
    <w:p w:rsidR="002A5940" w:rsidRDefault="0067761E" w:rsidP="009624D1">
      <w:pPr>
        <w:rPr>
          <w:del w:id="136" w:author="MadaraszCs" w:date="2015-08-31T10:16:00Z"/>
        </w:rPr>
      </w:pPr>
      <w:del w:id="137" w:author="MadaraszCs" w:date="2015-08-31T10:16:00Z">
        <w:r>
          <w:rPr>
            <w:noProof/>
            <w:lang w:eastAsia="hu-HU"/>
          </w:rPr>
          <w:pict>
            <v:shape id="_x0000_s1178" type="#_x0000_t32" style="position:absolute;left:0;text-align:left;margin-left:76.5pt;margin-top:21.15pt;width:26.3pt;height:0;rotation:90;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3044]">
              <v:stroke endarrow="open"/>
            </v:shape>
          </w:pict>
        </w:r>
        <w:r>
          <w:rPr>
            <w:noProof/>
            <w:lang w:eastAsia="hu-HU"/>
          </w:rPr>
          <w:pict>
            <v:roundrect id="_x0000_s1174" style="position:absolute;left:0;text-align:left;margin-left:357.5pt;margin-top:9.5pt;width:137.65pt;height:76.5pt;z-index:251715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3204]" strokecolor="#243f60 [1604]" strokeweight="2pt">
              <v:path arrowok="t"/>
              <v:textbox style="mso-next-textbox:#_x0000_s1174">
                <w:txbxContent>
                  <w:p w:rsidR="004E461D" w:rsidRDefault="004E461D" w:rsidP="00ED0CCD">
                    <w:pPr>
                      <w:rPr>
                        <w:del w:id="138" w:author="MadaraszCs" w:date="2015-08-31T10:16:00Z"/>
                        <w:color w:val="000000" w:themeColor="text1"/>
                      </w:rPr>
                    </w:pPr>
                    <w:del w:id="139"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0C7AF2">
                    <w:pPr>
                      <w:jc w:val="center"/>
                      <w:rPr>
                        <w:del w:id="140" w:author="MadaraszCs" w:date="2015-08-31T10:16:00Z"/>
                        <w:color w:val="000000" w:themeColor="text1"/>
                      </w:rPr>
                    </w:pPr>
                    <w:del w:id="141" w:author="MadaraszCs" w:date="2015-08-31T10:16:00Z">
                      <w:r>
                        <w:rPr>
                          <w:color w:val="000000" w:themeColor="text1"/>
                        </w:rPr>
                        <w:delText>(hibakódokkal)</w:delText>
                      </w:r>
                    </w:del>
                  </w:p>
                  <w:p w:rsidR="004E461D" w:rsidRPr="00ED0CCD" w:rsidRDefault="004E461D" w:rsidP="00ED0CCD">
                    <w:pPr>
                      <w:ind w:firstLine="708"/>
                      <w:rPr>
                        <w:del w:id="142" w:author="MadaraszCs" w:date="2015-08-31T10:16:00Z"/>
                        <w:b/>
                        <w:color w:val="000000" w:themeColor="text1"/>
                      </w:rPr>
                    </w:pPr>
                    <w:del w:id="143" w:author="MadaraszCs" w:date="2015-08-31T10:16:00Z">
                      <w:r>
                        <w:rPr>
                          <w:b/>
                          <w:color w:val="000000" w:themeColor="text1"/>
                        </w:rPr>
                        <w:delText>Trazon2</w:delText>
                      </w:r>
                    </w:del>
                  </w:p>
                  <w:p w:rsidR="004E461D" w:rsidRPr="00B73537" w:rsidRDefault="004E461D" w:rsidP="002A5940">
                    <w:pPr>
                      <w:rPr>
                        <w:del w:id="144" w:author="MadaraszCs" w:date="2015-08-31T10:16:00Z"/>
                        <w:b/>
                        <w:color w:val="000000" w:themeColor="text1"/>
                      </w:rPr>
                    </w:pPr>
                  </w:p>
                </w:txbxContent>
              </v:textbox>
            </v:roundrect>
          </w:pict>
        </w:r>
      </w:del>
    </w:p>
    <w:p w:rsidR="002A5940" w:rsidRDefault="002A5940" w:rsidP="009624D1">
      <w:pPr>
        <w:rPr>
          <w:del w:id="145" w:author="MadaraszCs" w:date="2015-08-31T10:16:00Z"/>
        </w:rPr>
      </w:pPr>
    </w:p>
    <w:p w:rsidR="002A5940" w:rsidRDefault="0067761E" w:rsidP="009624D1">
      <w:pPr>
        <w:rPr>
          <w:del w:id="146" w:author="MadaraszCs" w:date="2015-08-31T10:16:00Z"/>
        </w:rPr>
      </w:pPr>
      <w:del w:id="147" w:author="MadaraszCs" w:date="2015-08-31T10:16:00Z">
        <w:r>
          <w:rPr>
            <w:noProof/>
            <w:lang w:eastAsia="hu-HU"/>
          </w:rPr>
          <w:pict>
            <v:shape id="_x0000_s1172" type="#_x0000_t34" style="position:absolute;left:0;text-align:left;margin-left:145.15pt;margin-top:20pt;width:350.15pt;height:46.55pt;rotation:180;flip:y;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3044]">
              <v:stroke endarrow="open"/>
              <o:lock v:ext="edit" shapetype="f"/>
            </v:shape>
          </w:pict>
        </w:r>
        <w:r>
          <w:rPr>
            <w:noProof/>
            <w:lang w:eastAsia="hu-HU"/>
          </w:rPr>
          <w:pict>
            <v:roundrect id="_x0000_s1169" style="position:absolute;left:0;text-align:left;margin-left:154.25pt;margin-top:7.65pt;width:185.45pt;height:32.8pt;z-index:251709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2i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" fillcolor="#4f81bd [3204]" strokecolor="#243f60 [1604]" strokeweight="2pt">
              <v:path arrowok="t"/>
              <v:textbox style="mso-next-textbox:#_x0000_s1169">
                <w:txbxContent>
                  <w:p w:rsidR="004E461D" w:rsidRDefault="004E461D" w:rsidP="002A5940">
                    <w:pPr>
                      <w:rPr>
                        <w:del w:id="148" w:author="MadaraszCs" w:date="2015-08-31T10:16:00Z"/>
                      </w:rPr>
                    </w:pPr>
                    <w:del w:id="149" w:author="MadaraszCs" w:date="2015-08-31T10:16:00Z">
                      <w:r>
                        <w:tab/>
                      </w:r>
                      <w:r w:rsidRPr="00E46E7D">
                        <w:rPr>
                          <w:b/>
                          <w:color w:val="000000" w:themeColor="text1"/>
                        </w:rPr>
                        <w:delText>Trazon</w:delText>
                      </w:r>
                      <w:r>
                        <w:rPr>
                          <w:b/>
                          <w:color w:val="000000" w:themeColor="text1"/>
                        </w:rPr>
                        <w:delText>1</w:delText>
                      </w:r>
                      <w:r>
                        <w:delText xml:space="preserve">   </w:delText>
                      </w:r>
                      <w:r>
                        <w:tab/>
                      </w:r>
                      <w:r>
                        <w:tab/>
                      </w:r>
                    </w:del>
                  </w:p>
                </w:txbxContent>
              </v:textbox>
            </v:roundrect>
          </w:pict>
        </w:r>
        <w:r>
          <w:rPr>
            <w:noProof/>
            <w:lang w:eastAsia="hu-HU"/>
          </w:rPr>
          <w:pict>
            <v:shape id="_x0000_s1170" type="#_x0000_t202" style="position:absolute;left:0;text-align:left;margin-left:35.75pt;margin-top:4pt;width:109.4pt;height:46.1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3rAIAANg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vgJ/d6wCAADYBQAADgAAAAAA&#10;AAAAAAAAAAAuAgAAZHJzL2Uyb0RvYy54bWxQSwECLQAUAAYACAAAACEApSIJit8AAAAIAQAADwAA&#10;AAAAAAAAAAAAAAAGBQAAZHJzL2Rvd25yZXYueG1sUEsFBgAAAAAEAAQA8wAAABIGAAAAAA==&#10;" fillcolor="white [3201]" strokeweight=".5pt">
              <v:path arrowok="t"/>
              <v:textbox style="mso-next-textbox:#_x0000_s1170">
                <w:txbxContent>
                  <w:p w:rsidR="004E461D" w:rsidRDefault="004E461D" w:rsidP="00ED0CCD">
                    <w:pPr>
                      <w:spacing w:after="120"/>
                      <w:jc w:val="center"/>
                      <w:rPr>
                        <w:del w:id="150" w:author="MadaraszCs" w:date="2015-08-31T10:16:00Z"/>
                      </w:rPr>
                    </w:pPr>
                    <w:del w:id="151" w:author="MadaraszCs" w:date="2015-08-31T10:16:00Z">
                      <w:r>
                        <w:delText>Kiadás</w:delText>
                      </w:r>
                    </w:del>
                  </w:p>
                  <w:p w:rsidR="004E461D" w:rsidRPr="002A5940" w:rsidRDefault="004E461D" w:rsidP="00ED0CCD">
                    <w:pPr>
                      <w:spacing w:after="120"/>
                      <w:jc w:val="center"/>
                      <w:rPr>
                        <w:del w:id="152" w:author="MadaraszCs" w:date="2015-08-31T10:16:00Z"/>
                      </w:rPr>
                    </w:pPr>
                    <w:del w:id="153" w:author="MadaraszCs" w:date="2015-08-31T10:16:00Z">
                      <w:r>
                        <w:delText>(XSD4)</w:delText>
                      </w:r>
                    </w:del>
                  </w:p>
                </w:txbxContent>
              </v:textbox>
            </v:shape>
          </w:pict>
        </w:r>
      </w:del>
    </w:p>
    <w:p w:rsidR="002A5940" w:rsidRDefault="002A5940" w:rsidP="009624D1">
      <w:pPr>
        <w:rPr>
          <w:del w:id="154" w:author="MadaraszCs" w:date="2015-08-31T10:16:00Z"/>
        </w:rPr>
      </w:pPr>
    </w:p>
    <w:p w:rsidR="002A5940" w:rsidRDefault="002A5940" w:rsidP="009624D1">
      <w:pPr>
        <w:rPr>
          <w:del w:id="155" w:author="MadaraszCs" w:date="2015-08-31T10:16:00Z"/>
        </w:rPr>
      </w:pPr>
    </w:p>
    <w:p w:rsidR="002A5940" w:rsidRDefault="0067761E" w:rsidP="009624D1">
      <w:pPr>
        <w:rPr>
          <w:del w:id="156" w:author="MadaraszCs" w:date="2015-08-31T10:16:00Z"/>
        </w:rPr>
      </w:pPr>
      <w:del w:id="157" w:author="MadaraszCs" w:date="2015-08-31T10:16:00Z">
        <w:r>
          <w:rPr>
            <w:noProof/>
            <w:lang w:eastAsia="hu-HU"/>
          </w:rPr>
          <w:pict>
            <v:shape id="_x0000_s1180" type="#_x0000_t32" style="position:absolute;left:0;text-align:left;margin-left:204.4pt;margin-top:4.65pt;width:90pt;height:0;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9QNQ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">
              <v:stroke endarrow="block"/>
            </v:shape>
          </w:pict>
        </w:r>
        <w:r>
          <w:rPr>
            <w:noProof/>
            <w:lang w:eastAsia="hu-HU"/>
          </w:rPr>
          <w:pict>
            <v:shape id="_x0000_s1171" type="#_x0000_t202" style="position:absolute;left:0;text-align:left;margin-left:35.45pt;margin-top:12.8pt;width:109.4pt;height:52.95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wuF5g6oCAADYBQAADgAAAAAA&#10;AAAAAAAAAAAuAgAAZHJzL2Uyb0RvYy54bWxQSwECLQAUAAYACAAAACEAc/io8+EAAAAJAQAADwAA&#10;AAAAAAAAAAAAAAAEBQAAZHJzL2Rvd25yZXYueG1sUEsFBgAAAAAEAAQA8wAAABIGAAAAAA==&#10;" fillcolor="white [3201]" strokeweight=".5pt">
              <v:path arrowok="t"/>
              <v:textbox style="mso-next-textbox:#_x0000_s1171">
                <w:txbxContent>
                  <w:p w:rsidR="004E461D" w:rsidRDefault="004E461D" w:rsidP="00ED0CCD">
                    <w:pPr>
                      <w:jc w:val="center"/>
                      <w:rPr>
                        <w:del w:id="158" w:author="MadaraszCs" w:date="2015-08-31T10:16:00Z"/>
                        <w:color w:val="000000" w:themeColor="text1"/>
                      </w:rPr>
                    </w:pPr>
                    <w:del w:id="159" w:author="MadaraszCs" w:date="2015-08-31T10:16:00Z">
                      <w:r w:rsidRPr="00BB1458">
                        <w:rPr>
                          <w:color w:val="000000" w:themeColor="text1"/>
                        </w:rPr>
                        <w:delText>Válasz</w:delText>
                      </w:r>
                      <w:r>
                        <w:rPr>
                          <w:color w:val="000000" w:themeColor="text1"/>
                        </w:rPr>
                        <w:delText>.xml</w:delText>
                      </w:r>
                    </w:del>
                  </w:p>
                  <w:p w:rsidR="004E461D" w:rsidRDefault="004E461D" w:rsidP="00ED0CCD">
                    <w:pPr>
                      <w:jc w:val="center"/>
                      <w:rPr>
                        <w:del w:id="160" w:author="MadaraszCs" w:date="2015-08-31T10:16:00Z"/>
                        <w:color w:val="000000" w:themeColor="text1"/>
                      </w:rPr>
                    </w:pPr>
                    <w:del w:id="161" w:author="MadaraszCs" w:date="2015-08-31T10:16:00Z">
                      <w:r>
                        <w:rPr>
                          <w:color w:val="000000" w:themeColor="text1"/>
                        </w:rPr>
                        <w:delText>(hibakódokkal)</w:delText>
                      </w:r>
                    </w:del>
                  </w:p>
                  <w:p w:rsidR="004E461D" w:rsidRPr="00B73537" w:rsidRDefault="004E461D" w:rsidP="00ED0CCD">
                    <w:pPr>
                      <w:jc w:val="center"/>
                      <w:rPr>
                        <w:del w:id="162" w:author="MadaraszCs" w:date="2015-08-31T10:16:00Z"/>
                        <w:b/>
                        <w:color w:val="000000" w:themeColor="text1"/>
                      </w:rPr>
                    </w:pPr>
                    <w:del w:id="163" w:author="MadaraszCs" w:date="2015-08-31T10:16:00Z">
                      <w:r>
                        <w:rPr>
                          <w:color w:val="000000" w:themeColor="text1"/>
                        </w:rPr>
                        <w:delText>Trazon2</w:delText>
                      </w:r>
                    </w:del>
                  </w:p>
                  <w:p w:rsidR="004E461D" w:rsidRDefault="004E461D" w:rsidP="002A5940">
                    <w:pPr>
                      <w:rPr>
                        <w:del w:id="164" w:author="MadaraszCs" w:date="2015-08-31T10:16:00Z"/>
                      </w:rPr>
                    </w:pPr>
                  </w:p>
                </w:txbxContent>
              </v:textbox>
            </v:shape>
          </w:pict>
        </w:r>
      </w:del>
    </w:p>
    <w:p w:rsidR="00C0682C" w:rsidRDefault="000C259A" w:rsidP="009624D1">
      <w:pPr>
        <w:rPr>
          <w:ins w:id="165" w:author="MadaraszCs" w:date="2015-08-31T10:16:00Z"/>
        </w:rPr>
      </w:pPr>
      <w:ins w:id="166" w:author="MadaraszCs" w:date="2015-08-31T10:16:00Z">
        <w:r>
          <w:rPr>
            <w:noProof/>
            <w:lang w:eastAsia="hu-HU"/>
          </w:rPr>
          <w:pict>
            <v:roundrect id="_x0000_s1104"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strokecolor="#243f60" strokeweight="2pt">
              <v:path arrowok="t"/>
              <v:textbox style="mso-next-textbox:#_x0000_s1104">
                <w:txbxContent>
                  <w:p w:rsidR="004E461D" w:rsidRPr="000F3355" w:rsidRDefault="004E461D" w:rsidP="002A5940">
                    <w:pPr>
                      <w:jc w:val="center"/>
                      <w:rPr>
                        <w:ins w:id="167" w:author="MadaraszCs" w:date="2015-08-31T10:16:00Z"/>
                        <w:b/>
                        <w:color w:val="000000"/>
                      </w:rPr>
                    </w:pPr>
                    <w:ins w:id="168" w:author="MadaraszCs" w:date="2015-08-31T10:16:00Z">
                      <w:r w:rsidRPr="000F3355">
                        <w:rPr>
                          <w:b/>
                          <w:color w:val="000000"/>
                        </w:rPr>
                        <w:t>Szolgáltató</w:t>
                      </w:r>
                    </w:ins>
                  </w:p>
                </w:txbxContent>
              </v:textbox>
            </v:roundrect>
          </w:pict>
        </w:r>
        <w:r>
          <w:rPr>
            <w:noProof/>
            <w:lang w:eastAsia="hu-HU"/>
          </w:rPr>
          <w:pict>
            <v:roundrect id="_x0000_s1105"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strokecolor="#243f60" strokeweight="2pt">
              <v:path arrowok="t"/>
              <v:textbox style="mso-next-textbox:#_x0000_s1105">
                <w:txbxContent>
                  <w:p w:rsidR="004E461D" w:rsidRPr="000F3355" w:rsidRDefault="004E461D" w:rsidP="002A5940">
                    <w:pPr>
                      <w:jc w:val="center"/>
                      <w:rPr>
                        <w:ins w:id="169" w:author="MadaraszCs" w:date="2015-08-31T10:16:00Z"/>
                        <w:b/>
                        <w:color w:val="000000"/>
                      </w:rPr>
                    </w:pPr>
                    <w:ins w:id="170" w:author="MadaraszCs" w:date="2015-08-31T10:16:00Z">
                      <w:r w:rsidRPr="000F3355">
                        <w:rPr>
                          <w:b/>
                          <w:color w:val="000000"/>
                        </w:rPr>
                        <w:t>Tranzakciós adat</w:t>
                      </w:r>
                    </w:ins>
                  </w:p>
                </w:txbxContent>
              </v:textbox>
            </v:roundrect>
          </w:pict>
        </w:r>
        <w:r>
          <w:rPr>
            <w:noProof/>
            <w:lang w:eastAsia="hu-HU"/>
          </w:rPr>
          <w:pict>
            <v:roundrect id="_x0000_s1106"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strokecolor="#243f60" strokeweight="2pt">
              <v:path arrowok="t"/>
              <v:textbox style="mso-next-textbox:#_x0000_s1106">
                <w:txbxContent>
                  <w:p w:rsidR="004E461D" w:rsidRPr="000F3355" w:rsidRDefault="004E461D" w:rsidP="002A5940">
                    <w:pPr>
                      <w:jc w:val="center"/>
                      <w:rPr>
                        <w:ins w:id="171" w:author="MadaraszCs" w:date="2015-08-31T10:16:00Z"/>
                        <w:b/>
                        <w:color w:val="000000"/>
                      </w:rPr>
                    </w:pPr>
                    <w:ins w:id="172" w:author="MadaraszCs" w:date="2015-08-31T10:16:00Z">
                      <w:r w:rsidRPr="000F3355">
                        <w:rPr>
                          <w:b/>
                          <w:color w:val="000000"/>
                        </w:rPr>
                        <w:t>OEP</w:t>
                      </w:r>
                    </w:ins>
                  </w:p>
                </w:txbxContent>
              </v:textbox>
            </v:roundrect>
          </w:pict>
        </w:r>
      </w:ins>
    </w:p>
    <w:p w:rsidR="00C0682C" w:rsidRDefault="00C0682C" w:rsidP="009624D1">
      <w:pPr>
        <w:rPr>
          <w:ins w:id="173" w:author="MadaraszCs" w:date="2015-08-31T10:16:00Z"/>
        </w:rPr>
      </w:pPr>
    </w:p>
    <w:p w:rsidR="00C0682C" w:rsidRDefault="00C0682C" w:rsidP="009624D1">
      <w:pPr>
        <w:rPr>
          <w:ins w:id="174" w:author="MadaraszCs" w:date="2015-08-31T10:16:00Z"/>
        </w:rPr>
      </w:pPr>
    </w:p>
    <w:p w:rsidR="00C0682C" w:rsidRDefault="00C0682C" w:rsidP="009624D1">
      <w:pPr>
        <w:rPr>
          <w:ins w:id="175" w:author="MadaraszCs" w:date="2015-08-31T10:16:00Z"/>
        </w:rPr>
      </w:pPr>
    </w:p>
    <w:p w:rsidR="00C0682C" w:rsidRDefault="00C0682C" w:rsidP="009624D1">
      <w:pPr>
        <w:rPr>
          <w:ins w:id="176" w:author="MadaraszCs" w:date="2015-08-31T10:16:00Z"/>
        </w:rPr>
      </w:pPr>
    </w:p>
    <w:p w:rsidR="00C0682C" w:rsidRDefault="000C259A" w:rsidP="009624D1">
      <w:pPr>
        <w:rPr>
          <w:ins w:id="177" w:author="MadaraszCs" w:date="2015-08-31T10:16:00Z"/>
        </w:rPr>
      </w:pPr>
      <w:ins w:id="178" w:author="MadaraszCs" w:date="2015-08-31T10:16:00Z">
        <w:r>
          <w:rPr>
            <w:noProof/>
            <w:lang w:eastAsia="hu-HU"/>
          </w:rPr>
          <w:pict>
            <v:roundrect id="_x0000_s110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" fillcolor="#4f81bd" strokecolor="#243f60" strokeweight="2pt">
              <v:path arrowok="t"/>
              <v:textbox style="mso-next-textbox:#_x0000_s1102">
                <w:txbxContent>
                  <w:p w:rsidR="004E461D" w:rsidRPr="000F3355" w:rsidRDefault="004E461D" w:rsidP="002A5940">
                    <w:pPr>
                      <w:rPr>
                        <w:ins w:id="179" w:author="MadaraszCs" w:date="2015-08-31T10:16:00Z"/>
                        <w:color w:val="000000"/>
                      </w:rPr>
                    </w:pPr>
                    <w:ins w:id="180" w:author="MadaraszCs" w:date="2015-08-31T10:16:00Z">
                      <w:r>
                        <w:t>OVF</w:t>
                      </w:r>
                      <w:r>
                        <w:tab/>
                      </w:r>
                      <w:r>
                        <w:tab/>
                      </w:r>
                      <w:r w:rsidRPr="000F3355">
                        <w:rPr>
                          <w:color w:val="000000"/>
                        </w:rPr>
                        <w:t>Válasz.xml</w:t>
                      </w:r>
                    </w:ins>
                  </w:p>
                  <w:p w:rsidR="004E461D" w:rsidRPr="000F3355" w:rsidRDefault="004E461D" w:rsidP="000C7AF2">
                    <w:pPr>
                      <w:jc w:val="center"/>
                      <w:rPr>
                        <w:ins w:id="181" w:author="MadaraszCs" w:date="2015-08-31T10:16:00Z"/>
                        <w:color w:val="000000"/>
                      </w:rPr>
                    </w:pPr>
                    <w:ins w:id="182" w:author="MadaraszCs" w:date="2015-08-31T10:16:00Z">
                      <w:r w:rsidRPr="000F3355">
                        <w:rPr>
                          <w:color w:val="000000"/>
                        </w:rPr>
                        <w:t>(hibakódokkal)</w:t>
                      </w:r>
                    </w:ins>
                  </w:p>
                  <w:p w:rsidR="004E461D" w:rsidRPr="000F3355" w:rsidRDefault="004E461D" w:rsidP="00BB1458">
                    <w:pPr>
                      <w:ind w:firstLine="708"/>
                      <w:rPr>
                        <w:ins w:id="183" w:author="MadaraszCs" w:date="2015-08-31T10:16:00Z"/>
                        <w:b/>
                        <w:color w:val="000000"/>
                      </w:rPr>
                    </w:pPr>
                    <w:ins w:id="184" w:author="MadaraszCs" w:date="2015-08-31T10:16:00Z">
                      <w:r w:rsidRPr="000F3355">
                        <w:rPr>
                          <w:b/>
                          <w:color w:val="000000"/>
                        </w:rPr>
                        <w:t>Trazon1</w:t>
                      </w:r>
                    </w:ins>
                  </w:p>
                </w:txbxContent>
              </v:textbox>
            </v:roundrect>
          </w:pict>
        </w:r>
      </w:ins>
    </w:p>
    <w:p w:rsidR="00C0682C" w:rsidRDefault="000C259A" w:rsidP="009624D1">
      <w:pPr>
        <w:rPr>
          <w:ins w:id="185" w:author="MadaraszCs" w:date="2015-08-31T10:16:00Z"/>
        </w:rPr>
      </w:pPr>
      <w:ins w:id="186" w:author="MadaraszCs" w:date="2015-08-31T10:16:00Z">
        <w:r>
          <w:rPr>
            <w:noProof/>
            <w:lang w:eastAsia="hu-HU"/>
          </w:rPr>
          <w:pict>
            <v:roundrect id="_x0000_s1094"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strokecolor="#243f60" strokeweight="2pt">
              <v:path arrowok="t"/>
              <v:textbox style="mso-next-textbox:#_x0000_s1094">
                <w:txbxContent>
                  <w:p w:rsidR="004E461D" w:rsidRDefault="004E461D" w:rsidP="002A5940">
                    <w:pPr>
                      <w:rPr>
                        <w:ins w:id="187" w:author="MadaraszCs" w:date="2015-08-31T10:16:00Z"/>
                      </w:rPr>
                    </w:pPr>
                    <w:ins w:id="188" w:author="MadaraszCs" w:date="2015-08-31T10:16:00Z">
                      <w:r>
                        <w:tab/>
                        <w:t xml:space="preserve">    Vény rekord</w:t>
                      </w:r>
                    </w:ins>
                  </w:p>
                </w:txbxContent>
              </v:textbox>
            </v:roundrect>
          </w:pict>
        </w:r>
        <w:r>
          <w:rPr>
            <w:noProof/>
            <w:lang w:eastAsia="hu-HU"/>
          </w:rPr>
          <w:pict>
            <v:shape id="_x0000_s1095"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strokeweight=".5pt">
              <v:path arrowok="t"/>
              <v:textbox style="mso-next-textbox:#_x0000_s1095">
                <w:txbxContent>
                  <w:p w:rsidR="004E461D" w:rsidRDefault="004E461D" w:rsidP="00BB1458">
                    <w:pPr>
                      <w:jc w:val="center"/>
                      <w:rPr>
                        <w:ins w:id="189" w:author="MadaraszCs" w:date="2015-08-31T10:16:00Z"/>
                      </w:rPr>
                    </w:pPr>
                    <w:ins w:id="190" w:author="MadaraszCs" w:date="2015-08-31T10:16:00Z">
                      <w:r>
                        <w:t>Lekérdezés</w:t>
                      </w:r>
                    </w:ins>
                  </w:p>
                  <w:p w:rsidR="004E461D" w:rsidRDefault="004E461D" w:rsidP="00BB1458">
                    <w:pPr>
                      <w:jc w:val="center"/>
                      <w:rPr>
                        <w:ins w:id="191" w:author="MadaraszCs" w:date="2015-08-31T10:16:00Z"/>
                      </w:rPr>
                    </w:pPr>
                    <w:ins w:id="192" w:author="MadaraszCs" w:date="2015-08-31T10:16:00Z">
                      <w:r>
                        <w:t>(XSD2)</w:t>
                      </w:r>
                    </w:ins>
                  </w:p>
                </w:txbxContent>
              </v:textbox>
            </v:shape>
          </w:pict>
        </w:r>
      </w:ins>
    </w:p>
    <w:p w:rsidR="00C0682C" w:rsidRDefault="000C259A" w:rsidP="009624D1">
      <w:pPr>
        <w:rPr>
          <w:ins w:id="193" w:author="MadaraszCs" w:date="2015-08-31T10:16:00Z"/>
        </w:rPr>
      </w:pPr>
      <w:ins w:id="194" w:author="MadaraszCs" w:date="2015-08-31T10:16:00Z">
        <w:r>
          <w:rPr>
            <w:noProof/>
            <w:lang w:eastAsia="hu-HU"/>
          </w:rPr>
          <w:pict>
            <v:shape id="AutoShape 6" o:spid="_x0000_s1097"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v:stroke endarrow="open"/>
            </v:shape>
          </w:pict>
        </w:r>
      </w:ins>
    </w:p>
    <w:p w:rsidR="00C0682C" w:rsidRDefault="00C0682C" w:rsidP="009624D1">
      <w:pPr>
        <w:rPr>
          <w:ins w:id="195" w:author="MadaraszCs" w:date="2015-08-31T10:16:00Z"/>
        </w:rPr>
      </w:pPr>
    </w:p>
    <w:p w:rsidR="00C0682C" w:rsidRDefault="000C259A" w:rsidP="009624D1">
      <w:pPr>
        <w:rPr>
          <w:ins w:id="196" w:author="MadaraszCs" w:date="2015-08-31T10:16:00Z"/>
        </w:rPr>
      </w:pPr>
      <w:ins w:id="197" w:author="MadaraszCs" w:date="2015-08-31T10:16:00Z">
        <w:r>
          <w:rPr>
            <w:noProof/>
            <w:lang w:eastAsia="hu-HU"/>
          </w:rPr>
          <w:pict>
            <v:shape id="AutoShape 68" o:spid="_x0000_s1145" type="#_x0000_t32" style="position:absolute;left:0;text-align:left;margin-left:201.4pt;margin-top:4.55pt;width:90pt;height:0;z-index:251683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ins>
    </w:p>
    <w:p w:rsidR="00C0682C" w:rsidRDefault="000C259A" w:rsidP="009624D1">
      <w:pPr>
        <w:rPr>
          <w:ins w:id="198" w:author="MadaraszCs" w:date="2015-08-31T10:16:00Z"/>
        </w:rPr>
      </w:pPr>
      <w:ins w:id="199" w:author="MadaraszCs" w:date="2015-08-31T10:16:00Z">
        <w:r>
          <w:rPr>
            <w:noProof/>
            <w:lang w:eastAsia="hu-HU"/>
          </w:rPr>
          <w:pict>
            <v:shape id="_x0000_s1096"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strokeweight=".5pt">
              <v:path arrowok="t"/>
              <v:textbox style="mso-next-textbox:#_x0000_s1096">
                <w:txbxContent>
                  <w:p w:rsidR="004E461D" w:rsidRPr="000F3355" w:rsidRDefault="004E461D" w:rsidP="00BB1458">
                    <w:pPr>
                      <w:jc w:val="center"/>
                      <w:rPr>
                        <w:ins w:id="200" w:author="MadaraszCs" w:date="2015-08-31T10:16:00Z"/>
                        <w:color w:val="000000"/>
                      </w:rPr>
                    </w:pPr>
                    <w:ins w:id="201" w:author="MadaraszCs" w:date="2015-08-31T10:16:00Z">
                      <w:r w:rsidRPr="000F3355">
                        <w:rPr>
                          <w:color w:val="000000"/>
                        </w:rPr>
                        <w:t>Válasz.xml</w:t>
                      </w:r>
                    </w:ins>
                  </w:p>
                  <w:p w:rsidR="004E461D" w:rsidRPr="000F3355" w:rsidRDefault="004E461D" w:rsidP="00BB1458">
                    <w:pPr>
                      <w:jc w:val="center"/>
                      <w:rPr>
                        <w:ins w:id="202" w:author="MadaraszCs" w:date="2015-08-31T10:16:00Z"/>
                        <w:color w:val="000000"/>
                      </w:rPr>
                    </w:pPr>
                    <w:ins w:id="203" w:author="MadaraszCs" w:date="2015-08-31T10:16:00Z">
                      <w:r w:rsidRPr="000F3355">
                        <w:rPr>
                          <w:color w:val="000000"/>
                        </w:rPr>
                        <w:t>(hibakódokkal)</w:t>
                      </w:r>
                    </w:ins>
                  </w:p>
                  <w:p w:rsidR="004E461D" w:rsidRPr="000F3355" w:rsidRDefault="004E461D" w:rsidP="00BB1458">
                    <w:pPr>
                      <w:jc w:val="center"/>
                      <w:rPr>
                        <w:ins w:id="204" w:author="MadaraszCs" w:date="2015-08-31T10:16:00Z"/>
                        <w:b/>
                        <w:color w:val="000000"/>
                      </w:rPr>
                    </w:pPr>
                    <w:ins w:id="205" w:author="MadaraszCs" w:date="2015-08-31T10:16:00Z">
                      <w:r w:rsidRPr="000F3355">
                        <w:rPr>
                          <w:color w:val="000000"/>
                        </w:rPr>
                        <w:t>Trazon1</w:t>
                      </w:r>
                    </w:ins>
                  </w:p>
                  <w:p w:rsidR="004E461D" w:rsidRDefault="004E461D" w:rsidP="002A5940">
                    <w:pPr>
                      <w:rPr>
                        <w:ins w:id="206" w:author="MadaraszCs" w:date="2015-08-31T10:16:00Z"/>
                      </w:rPr>
                    </w:pPr>
                  </w:p>
                </w:txbxContent>
              </v:textbox>
            </v:shape>
          </w:pict>
        </w:r>
      </w:ins>
    </w:p>
    <w:p w:rsidR="00C0682C" w:rsidRDefault="00C0682C" w:rsidP="009624D1">
      <w:pPr>
        <w:rPr>
          <w:ins w:id="207" w:author="MadaraszCs" w:date="2015-08-31T10:16:00Z"/>
        </w:rPr>
      </w:pPr>
    </w:p>
    <w:p w:rsidR="00C0682C" w:rsidRDefault="00C0682C" w:rsidP="009624D1">
      <w:pPr>
        <w:rPr>
          <w:ins w:id="208" w:author="MadaraszCs" w:date="2015-08-31T10:16:00Z"/>
        </w:rPr>
      </w:pPr>
    </w:p>
    <w:p w:rsidR="00C0682C" w:rsidRDefault="000C259A" w:rsidP="009624D1">
      <w:pPr>
        <w:rPr>
          <w:ins w:id="209" w:author="MadaraszCs" w:date="2015-08-31T10:16:00Z"/>
        </w:rPr>
      </w:pPr>
      <w:ins w:id="210" w:author="MadaraszCs" w:date="2015-08-31T10:16:00Z">
        <w:r>
          <w:rPr>
            <w:noProof/>
            <w:lang w:eastAsia="hu-HU"/>
          </w:rPr>
          <w:pict>
            <v:shape id="_x0000_s1107"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v:stroke endarrow="open"/>
            </v:shape>
          </w:pict>
        </w:r>
        <w:r>
          <w:rPr>
            <w:noProof/>
            <w:lang w:eastAsia="hu-HU"/>
          </w:rPr>
          <w:pict>
            <v:roundrect id="Lekerekített téglalap 10" o:spid="_x0000_s1103"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strokecolor="#243f60" strokeweight="2pt">
              <v:path arrowok="t"/>
              <v:textbox style="mso-next-textbox:#Lekerekített téglalap 10">
                <w:txbxContent>
                  <w:p w:rsidR="004E461D" w:rsidRPr="000F3355" w:rsidRDefault="004E461D" w:rsidP="00ED0CCD">
                    <w:pPr>
                      <w:rPr>
                        <w:ins w:id="211" w:author="MadaraszCs" w:date="2015-08-31T10:16:00Z"/>
                        <w:color w:val="000000"/>
                      </w:rPr>
                    </w:pPr>
                    <w:ins w:id="212" w:author="MadaraszCs" w:date="2015-08-31T10:16:00Z">
                      <w:r>
                        <w:t>OVF</w:t>
                      </w:r>
                      <w:r>
                        <w:tab/>
                      </w:r>
                      <w:r>
                        <w:tab/>
                      </w:r>
                      <w:r w:rsidRPr="000F3355">
                        <w:rPr>
                          <w:color w:val="000000"/>
                        </w:rPr>
                        <w:t>Válasz.xml</w:t>
                      </w:r>
                    </w:ins>
                  </w:p>
                  <w:p w:rsidR="004E461D" w:rsidRPr="000F3355" w:rsidRDefault="004E461D" w:rsidP="000C7AF2">
                    <w:pPr>
                      <w:jc w:val="center"/>
                      <w:rPr>
                        <w:ins w:id="213" w:author="MadaraszCs" w:date="2015-08-31T10:16:00Z"/>
                        <w:color w:val="000000"/>
                      </w:rPr>
                    </w:pPr>
                    <w:ins w:id="214" w:author="MadaraszCs" w:date="2015-08-31T10:16:00Z">
                      <w:r w:rsidRPr="000F3355">
                        <w:rPr>
                          <w:color w:val="000000"/>
                        </w:rPr>
                        <w:t>(hibakódokkal)</w:t>
                      </w:r>
                    </w:ins>
                  </w:p>
                  <w:p w:rsidR="004E461D" w:rsidRPr="000F3355" w:rsidRDefault="004E461D" w:rsidP="00ED0CCD">
                    <w:pPr>
                      <w:ind w:firstLine="708"/>
                      <w:rPr>
                        <w:ins w:id="215" w:author="MadaraszCs" w:date="2015-08-31T10:16:00Z"/>
                        <w:b/>
                        <w:color w:val="000000"/>
                      </w:rPr>
                    </w:pPr>
                    <w:ins w:id="216" w:author="MadaraszCs" w:date="2015-08-31T10:16:00Z">
                      <w:r w:rsidRPr="000F3355">
                        <w:rPr>
                          <w:b/>
                          <w:color w:val="000000"/>
                        </w:rPr>
                        <w:t>Trazon2</w:t>
                      </w:r>
                    </w:ins>
                  </w:p>
                  <w:p w:rsidR="004E461D" w:rsidRPr="000F3355" w:rsidRDefault="004E461D" w:rsidP="002A5940">
                    <w:pPr>
                      <w:rPr>
                        <w:ins w:id="217" w:author="MadaraszCs" w:date="2015-08-31T10:16:00Z"/>
                        <w:b/>
                        <w:color w:val="000000"/>
                      </w:rPr>
                    </w:pPr>
                  </w:p>
                </w:txbxContent>
              </v:textbox>
            </v:roundrect>
          </w:pict>
        </w:r>
      </w:ins>
    </w:p>
    <w:p w:rsidR="00C0682C" w:rsidRDefault="00C0682C" w:rsidP="009624D1">
      <w:pPr>
        <w:rPr>
          <w:ins w:id="218" w:author="MadaraszCs" w:date="2015-08-31T10:16:00Z"/>
        </w:rPr>
      </w:pPr>
    </w:p>
    <w:p w:rsidR="00C0682C" w:rsidRDefault="000C259A" w:rsidP="009624D1">
      <w:pPr>
        <w:rPr>
          <w:ins w:id="219" w:author="MadaraszCs" w:date="2015-08-31T10:16:00Z"/>
        </w:rPr>
      </w:pPr>
      <w:ins w:id="220" w:author="MadaraszCs" w:date="2015-08-31T10:16:00Z">
        <w:r>
          <w:rPr>
            <w:noProof/>
            <w:lang w:eastAsia="hu-HU"/>
          </w:rPr>
          <w:pict>
            <v:shape id="_x0000_s1101"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v:stroke endarrow="open"/>
              <o:lock v:ext="edit" shapetype="f"/>
            </v:shape>
          </w:pict>
        </w:r>
        <w:r>
          <w:rPr>
            <w:noProof/>
            <w:lang w:eastAsia="hu-HU"/>
          </w:rPr>
          <w:pict>
            <v:roundrect id="Lekerekített téglalap 5" o:spid="_x0000_s1098"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" fillcolor="#4f81bd" strokecolor="#243f60" strokeweight="2pt">
              <v:path arrowok="t"/>
              <v:textbox style="mso-next-textbox:#Lekerekített téglalap 5">
                <w:txbxContent>
                  <w:p w:rsidR="004E461D" w:rsidRDefault="004E461D" w:rsidP="002A5940">
                    <w:pPr>
                      <w:rPr>
                        <w:ins w:id="221" w:author="MadaraszCs" w:date="2015-08-31T10:16:00Z"/>
                      </w:rPr>
                    </w:pPr>
                    <w:ins w:id="222" w:author="MadaraszCs" w:date="2015-08-31T10:16:00Z">
                      <w:r>
                        <w:tab/>
                      </w:r>
                      <w:r w:rsidRPr="000F3355">
                        <w:rPr>
                          <w:b/>
                          <w:color w:val="000000"/>
                        </w:rPr>
                        <w:t>Trazon1</w:t>
                      </w:r>
                      <w:r>
                        <w:t xml:space="preserve">   </w:t>
                      </w:r>
                      <w:r>
                        <w:tab/>
                      </w:r>
                      <w:r>
                        <w:tab/>
                      </w:r>
                    </w:ins>
                  </w:p>
                </w:txbxContent>
              </v:textbox>
            </v:roundrect>
          </w:pict>
        </w:r>
        <w:r>
          <w:rPr>
            <w:noProof/>
            <w:lang w:eastAsia="hu-HU"/>
          </w:rPr>
          <w:pict>
            <v:shape id="Szövegdoboz 6" o:spid="_x0000_s1099"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N/UJ3qwCAADZBQAADgAAAAAA&#10;AAAAAAAAAAAuAgAAZHJzL2Uyb0RvYy54bWxQSwECLQAUAAYACAAAACEApSIJit8AAAAIAQAADwAA&#10;AAAAAAAAAAAAAAAGBQAAZHJzL2Rvd25yZXYueG1sUEsFBgAAAAAEAAQA8wAAABIGAAAAAA==&#10;" strokeweight=".5pt">
              <v:path arrowok="t"/>
              <v:textbox style="mso-next-textbox:#Szövegdoboz 6">
                <w:txbxContent>
                  <w:p w:rsidR="004E461D" w:rsidRDefault="004E461D" w:rsidP="00ED0CCD">
                    <w:pPr>
                      <w:spacing w:after="120"/>
                      <w:jc w:val="center"/>
                      <w:rPr>
                        <w:ins w:id="223" w:author="MadaraszCs" w:date="2015-08-31T10:16:00Z"/>
                      </w:rPr>
                    </w:pPr>
                    <w:ins w:id="224" w:author="MadaraszCs" w:date="2015-08-31T10:16:00Z">
                      <w:r>
                        <w:t>Kiadás</w:t>
                      </w:r>
                    </w:ins>
                  </w:p>
                  <w:p w:rsidR="004E461D" w:rsidRPr="002A5940" w:rsidRDefault="004E461D" w:rsidP="00ED0CCD">
                    <w:pPr>
                      <w:spacing w:after="120"/>
                      <w:jc w:val="center"/>
                      <w:rPr>
                        <w:ins w:id="225" w:author="MadaraszCs" w:date="2015-08-31T10:16:00Z"/>
                      </w:rPr>
                    </w:pPr>
                    <w:ins w:id="226" w:author="MadaraszCs" w:date="2015-08-31T10:16:00Z">
                      <w:r>
                        <w:t>(XSD4)</w:t>
                      </w:r>
                    </w:ins>
                  </w:p>
                </w:txbxContent>
              </v:textbox>
            </v:shape>
          </w:pict>
        </w:r>
      </w:ins>
    </w:p>
    <w:p w:rsidR="00C0682C" w:rsidRDefault="00C0682C" w:rsidP="009624D1">
      <w:pPr>
        <w:rPr>
          <w:ins w:id="227" w:author="MadaraszCs" w:date="2015-08-31T10:16:00Z"/>
        </w:rPr>
      </w:pPr>
    </w:p>
    <w:p w:rsidR="00C0682C" w:rsidRDefault="00C0682C" w:rsidP="009624D1">
      <w:pPr>
        <w:rPr>
          <w:ins w:id="228" w:author="MadaraszCs" w:date="2015-08-31T10:16:00Z"/>
        </w:rPr>
      </w:pPr>
    </w:p>
    <w:p w:rsidR="00C0682C" w:rsidRDefault="000C259A" w:rsidP="009624D1">
      <w:pPr>
        <w:rPr>
          <w:ins w:id="229" w:author="MadaraszCs" w:date="2015-08-31T10:16:00Z"/>
        </w:rPr>
      </w:pPr>
      <w:ins w:id="230" w:author="MadaraszCs" w:date="2015-08-31T10:16:00Z">
        <w:r>
          <w:rPr>
            <w:noProof/>
            <w:lang w:eastAsia="hu-HU"/>
          </w:rPr>
          <w:pict>
            <v:shape id="AutoShape 69" o:spid="_x0000_s1146" type="#_x0000_t32" style="position:absolute;left:0;text-align:left;margin-left:204.4pt;margin-top:4.65pt;width:90pt;height:0;z-index:251684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100"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S3xa46oCAADZBQAADgAAAAAA&#10;AAAAAAAAAAAuAgAAZHJzL2Uyb0RvYy54bWxQSwECLQAUAAYACAAAACEAc/io8+EAAAAJAQAADwAA&#10;AAAAAAAAAAAAAAAEBQAAZHJzL2Rvd25yZXYueG1sUEsFBgAAAAAEAAQA8wAAABIGAAAAAA==&#10;" strokeweight=".5pt">
              <v:path arrowok="t"/>
              <v:textbox style="mso-next-textbox:#Szövegdoboz 7">
                <w:txbxContent>
                  <w:p w:rsidR="004E461D" w:rsidRPr="000F3355" w:rsidRDefault="004E461D" w:rsidP="00ED0CCD">
                    <w:pPr>
                      <w:jc w:val="center"/>
                      <w:rPr>
                        <w:ins w:id="231" w:author="MadaraszCs" w:date="2015-08-31T10:16:00Z"/>
                        <w:color w:val="000000"/>
                      </w:rPr>
                    </w:pPr>
                    <w:ins w:id="232" w:author="MadaraszCs" w:date="2015-08-31T10:16:00Z">
                      <w:r w:rsidRPr="000F3355">
                        <w:rPr>
                          <w:color w:val="000000"/>
                        </w:rPr>
                        <w:t>Válasz.xml</w:t>
                      </w:r>
                    </w:ins>
                  </w:p>
                  <w:p w:rsidR="004E461D" w:rsidRPr="000F3355" w:rsidRDefault="004E461D" w:rsidP="00ED0CCD">
                    <w:pPr>
                      <w:jc w:val="center"/>
                      <w:rPr>
                        <w:ins w:id="233" w:author="MadaraszCs" w:date="2015-08-31T10:16:00Z"/>
                        <w:color w:val="000000"/>
                      </w:rPr>
                    </w:pPr>
                    <w:ins w:id="234" w:author="MadaraszCs" w:date="2015-08-31T10:16:00Z">
                      <w:r w:rsidRPr="000F3355">
                        <w:rPr>
                          <w:color w:val="000000"/>
                        </w:rPr>
                        <w:t>(hibakódokkal)</w:t>
                      </w:r>
                    </w:ins>
                  </w:p>
                  <w:p w:rsidR="004E461D" w:rsidRPr="000F3355" w:rsidRDefault="004E461D" w:rsidP="00ED0CCD">
                    <w:pPr>
                      <w:jc w:val="center"/>
                      <w:rPr>
                        <w:ins w:id="235" w:author="MadaraszCs" w:date="2015-08-31T10:16:00Z"/>
                        <w:b/>
                        <w:color w:val="000000"/>
                      </w:rPr>
                    </w:pPr>
                    <w:ins w:id="236" w:author="MadaraszCs" w:date="2015-08-31T10:16:00Z">
                      <w:r w:rsidRPr="000F3355">
                        <w:rPr>
                          <w:color w:val="000000"/>
                        </w:rPr>
                        <w:t>Trazon2</w:t>
                      </w:r>
                    </w:ins>
                  </w:p>
                  <w:p w:rsidR="004E461D" w:rsidRDefault="004E461D" w:rsidP="002A5940">
                    <w:pPr>
                      <w:rPr>
                        <w:ins w:id="237" w:author="MadaraszCs" w:date="2015-08-31T10:16:00Z"/>
                      </w:rPr>
                    </w:pPr>
                  </w:p>
                </w:txbxContent>
              </v:textbox>
            </v:shape>
          </w:pict>
        </w:r>
      </w:ins>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Későbbi 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„1”-est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4C686C" w:rsidRDefault="0067761E" w:rsidP="009624D1">
      <w:pPr>
        <w:rPr>
          <w:del w:id="238" w:author="MadaraszCs" w:date="2015-08-31T10:16:00Z"/>
        </w:rPr>
      </w:pPr>
      <w:del w:id="239" w:author="MadaraszCs" w:date="2015-08-31T10:16:00Z">
        <w:r>
          <w:rPr>
            <w:noProof/>
            <w:lang w:eastAsia="hu-HU"/>
          </w:rPr>
          <w:pict>
            <v:roundrect id="_x0000_s1192" style="position:absolute;left:0;text-align:left;margin-left:157.75pt;margin-top:7.75pt;width:116.35pt;height:32.8pt;z-index:251734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ie7BtsDsWO+tJBM7DeysuKXn0mPN4I&#10;RxNKs0xbB6/pKDVscg7tH2dLcN/fkgd7GhzScrahic+5/7YSTnGmPxsaqZN0MAgrIl4Gw3GfLu5Q&#10;Mz/UmFV9DtRFKe03K+NvsEe9/y0d1A+0nKYhKqmEkRQ75xLd/nKOzSai9SbVdBrNaC1YgTNzZ2UA&#10;D0SHhr7fPghn29ZHGpor2G8Hkb1q/sY2eBqYrhDKKk5GoLrhtX0CWimxJdr1F3bW4T1avSzpyU8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BUiX0gywIAAOwFAAAOAAAAAAAAAAAAAAAAAC4CAABkcnMvZTJvRG9jLnhtbFBL&#10;AQItABQABgAIAAAAIQDet9Wr3QAAAAkBAAAPAAAAAAAAAAAAAAAAACUFAABkcnMvZG93bnJldi54&#10;bWxQSwUGAAAAAAQABADzAAAALwYAAAAA&#10;" fillcolor="#c2d69b [1942]" strokecolor="#243f60 [1604]" strokeweight="2pt">
              <v:path arrowok="t"/>
              <v:textbox style="mso-next-textbox:#_x0000_s1192">
                <w:txbxContent>
                  <w:p w:rsidR="004E461D" w:rsidRPr="00B73537" w:rsidRDefault="004E461D" w:rsidP="00BD026C">
                    <w:pPr>
                      <w:jc w:val="center"/>
                      <w:rPr>
                        <w:del w:id="240" w:author="MadaraszCs" w:date="2015-08-31T10:16:00Z"/>
                        <w:b/>
                        <w:color w:val="000000" w:themeColor="text1"/>
                      </w:rPr>
                    </w:pPr>
                    <w:del w:id="241" w:author="MadaraszCs" w:date="2015-08-31T10:16:00Z">
                      <w:r>
                        <w:rPr>
                          <w:b/>
                          <w:color w:val="000000" w:themeColor="text1"/>
                        </w:rPr>
                        <w:delText>Tranzakciós adat</w:delText>
                      </w:r>
                    </w:del>
                  </w:p>
                </w:txbxContent>
              </v:textbox>
            </v:roundrect>
          </w:pict>
        </w:r>
        <w:r>
          <w:rPr>
            <w:noProof/>
            <w:lang w:eastAsia="hu-HU"/>
          </w:rPr>
          <w:pict>
            <v:roundrect id="_x0000_s1191" style="position:absolute;left:0;text-align:left;margin-left:-2.35pt;margin-top:8.35pt;width:116.35pt;height:32.8pt;z-index:251733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1yQIAAOw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f+mitckCAADsBQAADgAAAAAAAAAAAAAAAAAuAgAAZHJzL2Uyb0RvYy54bWxQSwEC&#10;LQAUAAYACAAAACEAD6vsnt0AAAAIAQAADwAAAAAAAAAAAAAAAAAjBQAAZHJzL2Rvd25yZXYueG1s&#10;UEsFBgAAAAAEAAQA8wAAAC0GAAAAAA==&#10;" fillcolor="#c2d69b [1942]" strokecolor="#243f60 [1604]" strokeweight="2pt">
              <v:path arrowok="t"/>
              <v:textbox style="mso-next-textbox:#_x0000_s1191">
                <w:txbxContent>
                  <w:p w:rsidR="004E461D" w:rsidRPr="00B73537" w:rsidRDefault="004E461D" w:rsidP="00BD026C">
                    <w:pPr>
                      <w:jc w:val="center"/>
                      <w:rPr>
                        <w:del w:id="242" w:author="MadaraszCs" w:date="2015-08-31T10:16:00Z"/>
                        <w:b/>
                        <w:color w:val="000000" w:themeColor="text1"/>
                      </w:rPr>
                    </w:pPr>
                    <w:del w:id="243" w:author="MadaraszCs" w:date="2015-08-31T10:16:00Z">
                      <w:r w:rsidRPr="00B73537">
                        <w:rPr>
                          <w:b/>
                          <w:color w:val="000000" w:themeColor="text1"/>
                        </w:rPr>
                        <w:delText>Szolgál</w:delText>
                      </w:r>
                      <w:r>
                        <w:rPr>
                          <w:b/>
                          <w:color w:val="000000" w:themeColor="text1"/>
                        </w:rPr>
                        <w:delText>t</w:delText>
                      </w:r>
                      <w:r w:rsidRPr="00B73537">
                        <w:rPr>
                          <w:b/>
                          <w:color w:val="000000" w:themeColor="text1"/>
                        </w:rPr>
                        <w:delText>ató</w:delText>
                      </w:r>
                    </w:del>
                  </w:p>
                </w:txbxContent>
              </v:textbox>
            </v:roundrect>
          </w:pict>
        </w:r>
        <w:r>
          <w:rPr>
            <w:noProof/>
            <w:lang w:eastAsia="hu-HU"/>
          </w:rPr>
          <w:pict>
            <v:roundrect id="_x0000_s1190" style="position:absolute;left:0;text-align:left;margin-left:324pt;margin-top:196.4pt;width:137.65pt;height:76.5pt;z-index:251732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xsE6mnwIAAHoFAAAOAAAAAAAAAAAAAAAAAC4C&#10;AABkcnMvZTJvRG9jLnhtbFBLAQItABQABgAIAAAAIQDrxM4Q4gAAAAsBAAAPAAAAAAAAAAAAAAAA&#10;APkEAABkcnMvZG93bnJldi54bWxQSwUGAAAAAAQABADzAAAACAYAAAAA&#10;" fillcolor="#4f81bd [3204]" strokecolor="#243f60 [1604]" strokeweight="2pt">
              <v:path arrowok="t"/>
              <v:textbox style="mso-next-textbox:#_x0000_s1190">
                <w:txbxContent>
                  <w:p w:rsidR="004E461D" w:rsidRDefault="004E461D" w:rsidP="00BD026C">
                    <w:pPr>
                      <w:rPr>
                        <w:del w:id="244" w:author="MadaraszCs" w:date="2015-08-31T10:16:00Z"/>
                        <w:color w:val="000000" w:themeColor="text1"/>
                      </w:rPr>
                    </w:pPr>
                    <w:del w:id="245"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BD026C">
                    <w:pPr>
                      <w:jc w:val="center"/>
                      <w:rPr>
                        <w:del w:id="246" w:author="MadaraszCs" w:date="2015-08-31T10:16:00Z"/>
                        <w:color w:val="000000" w:themeColor="text1"/>
                      </w:rPr>
                    </w:pPr>
                    <w:del w:id="247" w:author="MadaraszCs" w:date="2015-08-31T10:16:00Z">
                      <w:r>
                        <w:rPr>
                          <w:color w:val="000000" w:themeColor="text1"/>
                        </w:rPr>
                        <w:delText>(hibakódokkal)</w:delText>
                      </w:r>
                    </w:del>
                  </w:p>
                  <w:p w:rsidR="004E461D" w:rsidRPr="00ED0CCD" w:rsidRDefault="004E461D" w:rsidP="00BD026C">
                    <w:pPr>
                      <w:ind w:firstLine="708"/>
                      <w:rPr>
                        <w:del w:id="248" w:author="MadaraszCs" w:date="2015-08-31T10:16:00Z"/>
                        <w:b/>
                        <w:color w:val="000000" w:themeColor="text1"/>
                      </w:rPr>
                    </w:pPr>
                    <w:del w:id="249" w:author="MadaraszCs" w:date="2015-08-31T10:16:00Z">
                      <w:r>
                        <w:rPr>
                          <w:b/>
                          <w:color w:val="000000" w:themeColor="text1"/>
                        </w:rPr>
                        <w:delText>Trazon2</w:delText>
                      </w:r>
                    </w:del>
                  </w:p>
                  <w:p w:rsidR="004E461D" w:rsidRPr="00B73537" w:rsidRDefault="004E461D" w:rsidP="00BD026C">
                    <w:pPr>
                      <w:rPr>
                        <w:del w:id="250" w:author="MadaraszCs" w:date="2015-08-31T10:16:00Z"/>
                        <w:b/>
                        <w:color w:val="000000" w:themeColor="text1"/>
                      </w:rPr>
                    </w:pPr>
                  </w:p>
                </w:txbxContent>
              </v:textbox>
            </v:roundrect>
          </w:pict>
        </w:r>
        <w:r>
          <w:rPr>
            <w:noProof/>
            <w:lang w:eastAsia="hu-HU"/>
          </w:rPr>
          <w:pict>
            <v:roundrect id="_x0000_s1189" style="position:absolute;left:0;text-align:left;margin-left:323.55pt;margin-top:72.65pt;width:137.65pt;height:70.9pt;z-index:251731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" fillcolor="#4f81bd [3204]" strokecolor="#243f60 [1604]" strokeweight="2pt">
              <v:path arrowok="t"/>
              <v:textbox style="mso-next-textbox:#_x0000_s1189">
                <w:txbxContent>
                  <w:p w:rsidR="004E461D" w:rsidRDefault="004E461D" w:rsidP="00BD026C">
                    <w:pPr>
                      <w:rPr>
                        <w:del w:id="251" w:author="MadaraszCs" w:date="2015-08-31T10:16:00Z"/>
                        <w:color w:val="000000" w:themeColor="text1"/>
                      </w:rPr>
                    </w:pPr>
                    <w:del w:id="252"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BD026C">
                    <w:pPr>
                      <w:jc w:val="center"/>
                      <w:rPr>
                        <w:del w:id="253" w:author="MadaraszCs" w:date="2015-08-31T10:16:00Z"/>
                        <w:color w:val="000000" w:themeColor="text1"/>
                      </w:rPr>
                    </w:pPr>
                    <w:del w:id="254" w:author="MadaraszCs" w:date="2015-08-31T10:16:00Z">
                      <w:r>
                        <w:rPr>
                          <w:color w:val="000000" w:themeColor="text1"/>
                        </w:rPr>
                        <w:delText>(hibakódokkal)</w:delText>
                      </w:r>
                    </w:del>
                  </w:p>
                  <w:p w:rsidR="004E461D" w:rsidRPr="00ED0CCD" w:rsidRDefault="004E461D" w:rsidP="00BD026C">
                    <w:pPr>
                      <w:ind w:firstLine="708"/>
                      <w:rPr>
                        <w:del w:id="255" w:author="MadaraszCs" w:date="2015-08-31T10:16:00Z"/>
                        <w:b/>
                        <w:color w:val="000000" w:themeColor="text1"/>
                      </w:rPr>
                    </w:pPr>
                    <w:del w:id="256" w:author="MadaraszCs" w:date="2015-08-31T10:16:00Z">
                      <w:r>
                        <w:rPr>
                          <w:b/>
                          <w:color w:val="000000" w:themeColor="text1"/>
                        </w:rPr>
                        <w:delText>T</w:delText>
                      </w:r>
                      <w:r w:rsidRPr="00ED0CCD">
                        <w:rPr>
                          <w:b/>
                          <w:color w:val="000000" w:themeColor="text1"/>
                        </w:rPr>
                        <w:delText>razon1</w:delText>
                      </w:r>
                    </w:del>
                  </w:p>
                </w:txbxContent>
              </v:textbox>
            </v:roundrect>
          </w:pict>
        </w:r>
        <w:r>
          <w:rPr>
            <w:noProof/>
            <w:lang w:eastAsia="hu-HU"/>
          </w:rPr>
          <w:pict>
            <v:shape id="_x0000_s1188" type="#_x0000_t34" style="position:absolute;left:0;text-align:left;margin-left:111.65pt;margin-top:237.2pt;width:350.15pt;height:46.55pt;rotation:180;flip:y;z-index:2517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" adj="-677" strokecolor="#4579b8 [3044]">
              <v:stroke endarrow="open"/>
              <o:lock v:ext="edit" shapetype="f"/>
            </v:shape>
          </w:pict>
        </w:r>
        <w:r>
          <w:rPr>
            <w:noProof/>
            <w:lang w:eastAsia="hu-HU"/>
          </w:rPr>
          <w:pict>
            <v:shape id="_x0000_s1187" type="#_x0000_t202" style="position:absolute;left:0;text-align:left;margin-left:1.95pt;margin-top:275.45pt;width:109.4pt;height:52.95pt;z-index:25172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" fillcolor="white [3201]" strokeweight=".5pt">
              <v:path arrowok="t"/>
              <v:textbox style="mso-next-textbox:#_x0000_s1187">
                <w:txbxContent>
                  <w:p w:rsidR="004E461D" w:rsidRDefault="004E461D" w:rsidP="00BD026C">
                    <w:pPr>
                      <w:jc w:val="center"/>
                      <w:rPr>
                        <w:del w:id="257" w:author="MadaraszCs" w:date="2015-08-31T10:16:00Z"/>
                        <w:color w:val="000000" w:themeColor="text1"/>
                      </w:rPr>
                    </w:pPr>
                    <w:del w:id="258" w:author="MadaraszCs" w:date="2015-08-31T10:16:00Z">
                      <w:r w:rsidRPr="00BB1458">
                        <w:rPr>
                          <w:color w:val="000000" w:themeColor="text1"/>
                        </w:rPr>
                        <w:delText>Válasz</w:delText>
                      </w:r>
                      <w:r>
                        <w:rPr>
                          <w:color w:val="000000" w:themeColor="text1"/>
                        </w:rPr>
                        <w:delText>.xml</w:delText>
                      </w:r>
                    </w:del>
                  </w:p>
                  <w:p w:rsidR="004E461D" w:rsidRDefault="004E461D" w:rsidP="00BD026C">
                    <w:pPr>
                      <w:jc w:val="center"/>
                      <w:rPr>
                        <w:del w:id="259" w:author="MadaraszCs" w:date="2015-08-31T10:16:00Z"/>
                        <w:color w:val="000000" w:themeColor="text1"/>
                      </w:rPr>
                    </w:pPr>
                    <w:del w:id="260" w:author="MadaraszCs" w:date="2015-08-31T10:16:00Z">
                      <w:r>
                        <w:rPr>
                          <w:color w:val="000000" w:themeColor="text1"/>
                        </w:rPr>
                        <w:delText>(hibakódokkal)</w:delText>
                      </w:r>
                    </w:del>
                  </w:p>
                  <w:p w:rsidR="004E461D" w:rsidRPr="00B73537" w:rsidRDefault="004E461D" w:rsidP="00BD026C">
                    <w:pPr>
                      <w:jc w:val="center"/>
                      <w:rPr>
                        <w:del w:id="261" w:author="MadaraszCs" w:date="2015-08-31T10:16:00Z"/>
                        <w:b/>
                        <w:color w:val="000000" w:themeColor="text1"/>
                      </w:rPr>
                    </w:pPr>
                    <w:del w:id="262" w:author="MadaraszCs" w:date="2015-08-31T10:16:00Z">
                      <w:r>
                        <w:rPr>
                          <w:color w:val="000000" w:themeColor="text1"/>
                        </w:rPr>
                        <w:delText>Trazon2</w:delText>
                      </w:r>
                    </w:del>
                  </w:p>
                  <w:p w:rsidR="004E461D" w:rsidRDefault="004E461D" w:rsidP="00BD026C">
                    <w:pPr>
                      <w:rPr>
                        <w:del w:id="263" w:author="MadaraszCs" w:date="2015-08-31T10:16:00Z"/>
                      </w:rPr>
                    </w:pPr>
                  </w:p>
                </w:txbxContent>
              </v:textbox>
            </v:shape>
          </w:pict>
        </w:r>
        <w:r>
          <w:rPr>
            <w:noProof/>
            <w:lang w:eastAsia="hu-HU"/>
          </w:rPr>
          <w:pict>
            <v:shape id="_x0000_s1186" type="#_x0000_t202" style="position:absolute;left:0;text-align:left;margin-left:2.25pt;margin-top:221.2pt;width:109.4pt;height:46.1pt;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" fillcolor="white [3201]" strokeweight=".5pt">
              <v:path arrowok="t"/>
              <v:textbox style="mso-next-textbox:#_x0000_s1186">
                <w:txbxContent>
                  <w:p w:rsidR="004E461D" w:rsidRDefault="004E461D" w:rsidP="00BD026C">
                    <w:pPr>
                      <w:spacing w:after="120"/>
                      <w:jc w:val="center"/>
                      <w:rPr>
                        <w:del w:id="264" w:author="MadaraszCs" w:date="2015-08-31T10:16:00Z"/>
                      </w:rPr>
                    </w:pPr>
                    <w:del w:id="265" w:author="MadaraszCs" w:date="2015-08-31T10:16:00Z">
                      <w:r>
                        <w:delText>Későbbi kiadás</w:delText>
                      </w:r>
                    </w:del>
                  </w:p>
                  <w:p w:rsidR="004E461D" w:rsidRPr="002A5940" w:rsidRDefault="004E461D" w:rsidP="00BD026C">
                    <w:pPr>
                      <w:spacing w:after="120"/>
                      <w:jc w:val="center"/>
                      <w:rPr>
                        <w:del w:id="266" w:author="MadaraszCs" w:date="2015-08-31T10:16:00Z"/>
                      </w:rPr>
                    </w:pPr>
                    <w:del w:id="267" w:author="MadaraszCs" w:date="2015-08-31T10:16:00Z">
                      <w:r>
                        <w:delText>(XSD4)</w:delText>
                      </w:r>
                    </w:del>
                  </w:p>
                </w:txbxContent>
              </v:textbox>
            </v:shape>
          </w:pict>
        </w:r>
        <w:r>
          <w:rPr>
            <w:noProof/>
            <w:lang w:eastAsia="hu-HU"/>
          </w:rPr>
          <w:pict>
            <v:roundrect id="_x0000_s1185" style="position:absolute;left:0;text-align:left;margin-left:120.75pt;margin-top:224.85pt;width:185.45pt;height:32.8pt;z-index:251727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" fillcolor="#4f81bd [3204]" strokecolor="#243f60 [1604]" strokeweight="2pt">
              <v:path arrowok="t"/>
              <v:textbox style="mso-next-textbox:#_x0000_s1185">
                <w:txbxContent>
                  <w:p w:rsidR="004E461D" w:rsidRDefault="004E461D" w:rsidP="00BD026C">
                    <w:pPr>
                      <w:rPr>
                        <w:del w:id="268" w:author="MadaraszCs" w:date="2015-08-31T10:16:00Z"/>
                      </w:rPr>
                    </w:pPr>
                    <w:del w:id="269" w:author="MadaraszCs" w:date="2015-08-31T10:16:00Z">
                      <w:r>
                        <w:tab/>
                      </w:r>
                      <w:r w:rsidRPr="00E46E7D">
                        <w:rPr>
                          <w:b/>
                          <w:color w:val="000000" w:themeColor="text1"/>
                        </w:rPr>
                        <w:delText>Trazon</w:delText>
                      </w:r>
                      <w:r>
                        <w:rPr>
                          <w:b/>
                          <w:color w:val="000000" w:themeColor="text1"/>
                        </w:rPr>
                        <w:delText>1</w:delText>
                      </w:r>
                      <w:r>
                        <w:delText xml:space="preserve">   </w:delText>
                      </w:r>
                      <w:r>
                        <w:tab/>
                      </w:r>
                      <w:r>
                        <w:tab/>
                      </w:r>
                    </w:del>
                  </w:p>
                </w:txbxContent>
              </v:textbox>
            </v:roundrect>
          </w:pict>
        </w:r>
        <w:r>
          <w:rPr>
            <w:noProof/>
            <w:lang w:eastAsia="hu-HU"/>
          </w:rPr>
          <w:pict>
            <v:shape id="_x0000_s1184" type="#_x0000_t34" style="position:absolute;left:0;text-align:left;margin-left:111.65pt;margin-top:105.65pt;width:349.55pt;height:56.65pt;rotation:180;flip:y;z-index:25172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Anlun9/&#10;AgAA6gQAAA4AAAAAAAAAAAAAAAAALgIAAGRycy9lMm9Eb2MueG1sUEsBAi0AFAAGAAgAAAAhAH9U&#10;YqTgAAAACwEAAA8AAAAAAAAAAAAAAAAA2QQAAGRycy9kb3ducmV2LnhtbFBLBQYAAAAABAAEAPMA&#10;AADmBQAAAAA=&#10;" adj="-606" strokecolor="#4579b8 [3044]">
              <v:stroke endarrow="open"/>
            </v:shape>
          </w:pict>
        </w:r>
        <w:r>
          <w:rPr>
            <w:noProof/>
            <w:lang w:eastAsia="hu-HU"/>
          </w:rPr>
          <w:pict>
            <v:shape id="_x0000_s1183" type="#_x0000_t202" style="position:absolute;left:0;text-align:left;margin-left:2.05pt;margin-top:141.35pt;width:109.4pt;height:53.55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" fillcolor="white [3201]" strokeweight=".5pt">
              <v:path arrowok="t"/>
              <v:textbox style="mso-next-textbox:#_x0000_s1183">
                <w:txbxContent>
                  <w:p w:rsidR="004E461D" w:rsidRDefault="004E461D" w:rsidP="00BD026C">
                    <w:pPr>
                      <w:jc w:val="center"/>
                      <w:rPr>
                        <w:del w:id="270" w:author="MadaraszCs" w:date="2015-08-31T10:16:00Z"/>
                        <w:color w:val="000000" w:themeColor="text1"/>
                      </w:rPr>
                    </w:pPr>
                    <w:del w:id="271" w:author="MadaraszCs" w:date="2015-08-31T10:16:00Z">
                      <w:r w:rsidRPr="00BB1458">
                        <w:rPr>
                          <w:color w:val="000000" w:themeColor="text1"/>
                        </w:rPr>
                        <w:delText>Válasz</w:delText>
                      </w:r>
                      <w:r>
                        <w:rPr>
                          <w:color w:val="000000" w:themeColor="text1"/>
                        </w:rPr>
                        <w:delText>.xml</w:delText>
                      </w:r>
                    </w:del>
                  </w:p>
                  <w:p w:rsidR="004E461D" w:rsidRDefault="004E461D" w:rsidP="00BD026C">
                    <w:pPr>
                      <w:jc w:val="center"/>
                      <w:rPr>
                        <w:del w:id="272" w:author="MadaraszCs" w:date="2015-08-31T10:16:00Z"/>
                        <w:color w:val="000000" w:themeColor="text1"/>
                      </w:rPr>
                    </w:pPr>
                    <w:del w:id="273" w:author="MadaraszCs" w:date="2015-08-31T10:16:00Z">
                      <w:r>
                        <w:rPr>
                          <w:color w:val="000000" w:themeColor="text1"/>
                        </w:rPr>
                        <w:delText>(hibakódokkal)</w:delText>
                      </w:r>
                    </w:del>
                  </w:p>
                  <w:p w:rsidR="004E461D" w:rsidRPr="00B73537" w:rsidRDefault="004E461D" w:rsidP="00BD026C">
                    <w:pPr>
                      <w:jc w:val="center"/>
                      <w:rPr>
                        <w:del w:id="274" w:author="MadaraszCs" w:date="2015-08-31T10:16:00Z"/>
                        <w:b/>
                        <w:color w:val="000000" w:themeColor="text1"/>
                      </w:rPr>
                    </w:pPr>
                    <w:del w:id="275" w:author="MadaraszCs" w:date="2015-08-31T10:16:00Z">
                      <w:r>
                        <w:rPr>
                          <w:color w:val="000000" w:themeColor="text1"/>
                        </w:rPr>
                        <w:delText>Trazon1</w:delText>
                      </w:r>
                    </w:del>
                  </w:p>
                  <w:p w:rsidR="004E461D" w:rsidRDefault="004E461D" w:rsidP="00BD026C">
                    <w:pPr>
                      <w:rPr>
                        <w:del w:id="276" w:author="MadaraszCs" w:date="2015-08-31T10:16:00Z"/>
                      </w:rPr>
                    </w:pPr>
                  </w:p>
                </w:txbxContent>
              </v:textbox>
            </v:shape>
          </w:pict>
        </w:r>
        <w:r>
          <w:rPr>
            <w:noProof/>
            <w:lang w:eastAsia="hu-HU"/>
          </w:rPr>
          <w:pict>
            <v:shape id="_x0000_s1182" type="#_x0000_t202" style="position:absolute;left:0;text-align:left;margin-left:2.15pt;margin-top:84.9pt;width:109.4pt;height:37.2pt;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KyrAIAANg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BUfvKyrAIAANgFAAAOAAAA&#10;AAAAAAAAAAAAAC4CAABkcnMvZTJvRG9jLnhtbFBLAQItABQABgAIAAAAIQAJJlbv4QAAAAkBAAAP&#10;AAAAAAAAAAAAAAAAAAYFAABkcnMvZG93bnJldi54bWxQSwUGAAAAAAQABADzAAAAFAYAAAAA&#10;" fillcolor="white [3201]" strokeweight=".5pt">
              <v:path arrowok="t"/>
              <v:textbox style="mso-next-textbox:#_x0000_s1182">
                <w:txbxContent>
                  <w:p w:rsidR="004E461D" w:rsidRDefault="004E461D" w:rsidP="00BD026C">
                    <w:pPr>
                      <w:jc w:val="center"/>
                      <w:rPr>
                        <w:del w:id="277" w:author="MadaraszCs" w:date="2015-08-31T10:16:00Z"/>
                      </w:rPr>
                    </w:pPr>
                    <w:del w:id="278" w:author="MadaraszCs" w:date="2015-08-31T10:16:00Z">
                      <w:r>
                        <w:delText>Lekérdezés</w:delText>
                      </w:r>
                    </w:del>
                  </w:p>
                  <w:p w:rsidR="004E461D" w:rsidRDefault="004E461D" w:rsidP="00BD026C">
                    <w:pPr>
                      <w:jc w:val="center"/>
                      <w:rPr>
                        <w:del w:id="279" w:author="MadaraszCs" w:date="2015-08-31T10:16:00Z"/>
                      </w:rPr>
                    </w:pPr>
                    <w:del w:id="280" w:author="MadaraszCs" w:date="2015-08-31T10:16:00Z">
                      <w:r>
                        <w:delText>(XSD2)</w:delText>
                      </w:r>
                    </w:del>
                  </w:p>
                </w:txbxContent>
              </v:textbox>
            </v:shape>
          </w:pict>
        </w:r>
        <w:r>
          <w:rPr>
            <w:noProof/>
            <w:lang w:eastAsia="hu-HU"/>
          </w:rPr>
          <w:pict>
            <v:roundrect id="_x0000_s1181" style="position:absolute;left:0;text-align:left;margin-left:120.85pt;margin-top:86.25pt;width:185.45pt;height:34.4pt;z-index:251723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" fillcolor="#4f81bd [3204]" strokecolor="#243f60 [1604]" strokeweight="2pt">
              <v:path arrowok="t"/>
              <v:textbox style="mso-next-textbox:#_x0000_s1181">
                <w:txbxContent>
                  <w:p w:rsidR="004E461D" w:rsidRDefault="004E461D" w:rsidP="00BD026C">
                    <w:pPr>
                      <w:rPr>
                        <w:del w:id="281" w:author="MadaraszCs" w:date="2015-08-31T10:16:00Z"/>
                      </w:rPr>
                    </w:pPr>
                    <w:del w:id="282" w:author="MadaraszCs" w:date="2015-08-31T10:16:00Z">
                      <w:r>
                        <w:tab/>
                        <w:delText xml:space="preserve">    Vény rekord</w:delText>
                      </w:r>
                    </w:del>
                  </w:p>
                </w:txbxContent>
              </v:textbox>
            </v:roundrect>
          </w:pict>
        </w:r>
        <w:r>
          <w:rPr>
            <w:noProof/>
            <w:lang w:eastAsia="hu-HU"/>
          </w:rPr>
          <w:pict>
            <v:shape id="_x0000_s1194" type="#_x0000_t32" style="position:absolute;left:0;text-align:left;margin-left:43pt;margin-top:208.05pt;width:26.3pt;height:0;rotation:90;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" strokecolor="#4579b8 [3044]">
              <v:stroke endarrow="open"/>
            </v:shape>
          </w:pict>
        </w:r>
        <w:r>
          <w:rPr>
            <w:noProof/>
            <w:lang w:eastAsia="hu-HU"/>
          </w:rPr>
          <w:pict>
            <v:roundrect id="_x0000_s1193" style="position:absolute;left:0;text-align:left;margin-left:331.9pt;margin-top:7.2pt;width:116.35pt;height:32.8pt;z-index:251735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DAWzRGywIAAOwFAAAOAAAAAAAAAAAAAAAAAC4CAABkcnMvZTJvRG9jLnhtbFBL&#10;AQItABQABgAIAAAAIQCNZfl93QAAAAkBAAAPAAAAAAAAAAAAAAAAACUFAABkcnMvZG93bnJldi54&#10;bWxQSwUGAAAAAAQABADzAAAALwYAAAAA&#10;" fillcolor="#c2d69b [1942]" strokecolor="#243f60 [1604]" strokeweight="2pt">
              <v:path arrowok="t"/>
              <v:textbox style="mso-next-textbox:#_x0000_s1193">
                <w:txbxContent>
                  <w:p w:rsidR="004E461D" w:rsidRPr="00B73537" w:rsidRDefault="004E461D" w:rsidP="00BD026C">
                    <w:pPr>
                      <w:jc w:val="center"/>
                      <w:rPr>
                        <w:del w:id="283" w:author="MadaraszCs" w:date="2015-08-31T10:16:00Z"/>
                        <w:b/>
                        <w:color w:val="000000" w:themeColor="text1"/>
                      </w:rPr>
                    </w:pPr>
                    <w:del w:id="284" w:author="MadaraszCs" w:date="2015-08-31T10:16:00Z">
                      <w:r>
                        <w:rPr>
                          <w:b/>
                          <w:color w:val="000000" w:themeColor="text1"/>
                        </w:rPr>
                        <w:delText>OEP</w:delText>
                      </w:r>
                    </w:del>
                  </w:p>
                </w:txbxContent>
              </v:textbox>
            </v:roundrect>
          </w:pict>
        </w:r>
      </w:del>
    </w:p>
    <w:p w:rsidR="004C686C" w:rsidRDefault="004C686C" w:rsidP="009624D1">
      <w:pPr>
        <w:rPr>
          <w:del w:id="285" w:author="MadaraszCs" w:date="2015-08-31T10:16:00Z"/>
        </w:rPr>
      </w:pPr>
    </w:p>
    <w:p w:rsidR="00BD026C" w:rsidRDefault="00BD026C" w:rsidP="009624D1">
      <w:pPr>
        <w:rPr>
          <w:del w:id="286" w:author="MadaraszCs" w:date="2015-08-31T10:16:00Z"/>
        </w:rPr>
      </w:pPr>
    </w:p>
    <w:p w:rsidR="00BD026C" w:rsidRDefault="00BD026C" w:rsidP="009624D1">
      <w:pPr>
        <w:rPr>
          <w:del w:id="287" w:author="MadaraszCs" w:date="2015-08-31T10:16:00Z"/>
        </w:rPr>
      </w:pPr>
    </w:p>
    <w:p w:rsidR="00BD026C" w:rsidRDefault="00BD026C" w:rsidP="009624D1">
      <w:pPr>
        <w:rPr>
          <w:del w:id="288" w:author="MadaraszCs" w:date="2015-08-31T10:16:00Z"/>
        </w:rPr>
      </w:pPr>
    </w:p>
    <w:p w:rsidR="00BD026C" w:rsidRDefault="00BD026C" w:rsidP="009624D1">
      <w:pPr>
        <w:rPr>
          <w:del w:id="289" w:author="MadaraszCs" w:date="2015-08-31T10:16:00Z"/>
        </w:rPr>
      </w:pPr>
    </w:p>
    <w:p w:rsidR="00BD026C" w:rsidRDefault="00BD026C" w:rsidP="009624D1">
      <w:pPr>
        <w:rPr>
          <w:del w:id="290" w:author="MadaraszCs" w:date="2015-08-31T10:16:00Z"/>
        </w:rPr>
      </w:pPr>
    </w:p>
    <w:p w:rsidR="00BD026C" w:rsidRDefault="00BD026C" w:rsidP="009624D1">
      <w:pPr>
        <w:rPr>
          <w:del w:id="291" w:author="MadaraszCs" w:date="2015-08-31T10:16:00Z"/>
        </w:rPr>
      </w:pPr>
    </w:p>
    <w:p w:rsidR="00BD026C" w:rsidRDefault="0067761E" w:rsidP="009624D1">
      <w:pPr>
        <w:rPr>
          <w:del w:id="292" w:author="MadaraszCs" w:date="2015-08-31T10:16:00Z"/>
        </w:rPr>
      </w:pPr>
      <w:del w:id="293" w:author="MadaraszCs" w:date="2015-08-31T10:16:00Z">
        <w:r>
          <w:rPr>
            <w:noProof/>
            <w:lang w:eastAsia="hu-HU"/>
          </w:rPr>
          <w:pict>
            <v:shape id="_x0000_s1196" type="#_x0000_t32" style="position:absolute;left:0;text-align:left;margin-left:162.4pt;margin-top:12.95pt;width:90pt;height:0;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jGNQ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M4MuMY1AgAAXwQAAA4AAAAAAAAAAAAA&#10;AAAALgIAAGRycy9lMm9Eb2MueG1sUEsBAi0AFAAGAAgAAAAhAOZxImjfAAAACQEAAA8AAAAAAAAA&#10;AAAAAAAAjwQAAGRycy9kb3ducmV2LnhtbFBLBQYAAAAABAAEAPMAAACbBQAAAAA=&#10;">
              <v:stroke endarrow="block"/>
            </v:shape>
          </w:pict>
        </w:r>
      </w:del>
    </w:p>
    <w:p w:rsidR="00BD026C" w:rsidRDefault="00BD026C" w:rsidP="009624D1">
      <w:pPr>
        <w:rPr>
          <w:del w:id="294" w:author="MadaraszCs" w:date="2015-08-31T10:16:00Z"/>
        </w:rPr>
      </w:pPr>
    </w:p>
    <w:p w:rsidR="00BD026C" w:rsidRDefault="00BD026C" w:rsidP="009624D1">
      <w:pPr>
        <w:rPr>
          <w:del w:id="295" w:author="MadaraszCs" w:date="2015-08-31T10:16:00Z"/>
        </w:rPr>
      </w:pPr>
    </w:p>
    <w:p w:rsidR="00BD026C" w:rsidRDefault="00BD026C" w:rsidP="009624D1">
      <w:pPr>
        <w:rPr>
          <w:del w:id="296" w:author="MadaraszCs" w:date="2015-08-31T10:16:00Z"/>
        </w:rPr>
      </w:pPr>
    </w:p>
    <w:p w:rsidR="00BD026C" w:rsidRDefault="00BD026C" w:rsidP="009624D1">
      <w:pPr>
        <w:rPr>
          <w:del w:id="297" w:author="MadaraszCs" w:date="2015-08-31T10:16:00Z"/>
        </w:rPr>
      </w:pPr>
    </w:p>
    <w:p w:rsidR="00BD026C" w:rsidRDefault="00BD026C" w:rsidP="009624D1">
      <w:pPr>
        <w:rPr>
          <w:del w:id="298" w:author="MadaraszCs" w:date="2015-08-31T10:16:00Z"/>
        </w:rPr>
      </w:pPr>
    </w:p>
    <w:p w:rsidR="00BD026C" w:rsidRDefault="00BD026C" w:rsidP="009624D1">
      <w:pPr>
        <w:rPr>
          <w:del w:id="299" w:author="MadaraszCs" w:date="2015-08-31T10:16:00Z"/>
        </w:rPr>
      </w:pPr>
    </w:p>
    <w:p w:rsidR="00BD026C" w:rsidRDefault="00BD026C" w:rsidP="009624D1">
      <w:pPr>
        <w:rPr>
          <w:del w:id="300" w:author="MadaraszCs" w:date="2015-08-31T10:16:00Z"/>
        </w:rPr>
      </w:pPr>
    </w:p>
    <w:p w:rsidR="00BD026C" w:rsidRDefault="00BD026C" w:rsidP="009624D1">
      <w:pPr>
        <w:rPr>
          <w:del w:id="301" w:author="MadaraszCs" w:date="2015-08-31T10:16:00Z"/>
        </w:rPr>
      </w:pPr>
    </w:p>
    <w:p w:rsidR="00C0682C" w:rsidRDefault="0067761E" w:rsidP="009624D1">
      <w:pPr>
        <w:rPr>
          <w:ins w:id="302" w:author="MadaraszCs" w:date="2015-08-31T10:16:00Z"/>
        </w:rPr>
      </w:pPr>
      <w:del w:id="303" w:author="MadaraszCs" w:date="2015-08-31T10:16:00Z">
        <w:r>
          <w:rPr>
            <w:noProof/>
            <w:lang w:eastAsia="hu-HU"/>
          </w:rPr>
          <w:pict>
            <v:shape id="_x0000_s1195" type="#_x0000_t32" style="position:absolute;left:0;text-align:left;margin-left:180.4pt;margin-top:12.7pt;width:90pt;height:0;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8I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">
              <v:stroke endarrow="block"/>
            </v:shape>
          </w:pict>
        </w:r>
      </w:del>
      <w:ins w:id="304" w:author="MadaraszCs" w:date="2015-08-31T10:16:00Z">
        <w:r w:rsidR="000C259A">
          <w:rPr>
            <w:noProof/>
            <w:lang w:eastAsia="hu-HU"/>
          </w:rPr>
          <w:pict>
            <v:roundrect id="_x0000_s1127"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DMPdrQywIAAO0FAAAOAAAAAAAAAAAAAAAAAC4CAABkcnMvZTJvRG9jLnhtbFBL&#10;AQItABQABgAIAAAAIQDet9Wr3QAAAAkBAAAPAAAAAAAAAAAAAAAAACUFAABkcnMvZG93bnJldi54&#10;bWxQSwUGAAAAAAQABADzAAAALwYAAAAA&#10;" fillcolor="#c2d69b" strokecolor="#243f60" strokeweight="2pt">
              <v:path arrowok="t"/>
              <v:textbox style="mso-next-textbox:#_x0000_s1127">
                <w:txbxContent>
                  <w:p w:rsidR="004E461D" w:rsidRPr="000F3355" w:rsidRDefault="004E461D" w:rsidP="00BD026C">
                    <w:pPr>
                      <w:jc w:val="center"/>
                      <w:rPr>
                        <w:ins w:id="305" w:author="MadaraszCs" w:date="2015-08-31T10:16:00Z"/>
                        <w:b/>
                        <w:color w:val="000000"/>
                      </w:rPr>
                    </w:pPr>
                    <w:ins w:id="306" w:author="MadaraszCs" w:date="2015-08-31T10:16:00Z">
                      <w:r w:rsidRPr="000F3355">
                        <w:rPr>
                          <w:b/>
                          <w:color w:val="000000"/>
                        </w:rPr>
                        <w:t>Tranzakciós adat</w:t>
                      </w:r>
                    </w:ins>
                  </w:p>
                </w:txbxContent>
              </v:textbox>
            </v:roundrect>
          </w:pict>
        </w:r>
        <w:r w:rsidR="000C259A">
          <w:rPr>
            <w:noProof/>
            <w:lang w:eastAsia="hu-HU"/>
          </w:rPr>
          <w:pict>
            <v:roundrect id="_x0000_s112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qyQIAAO0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HvPyaskCAADtBQAADgAAAAAAAAAAAAAAAAAuAgAAZHJzL2Uyb0RvYy54bWxQSwEC&#10;LQAUAAYACAAAACEAD6vsnt0AAAAIAQAADwAAAAAAAAAAAAAAAAAjBQAAZHJzL2Rvd25yZXYueG1s&#10;UEsFBgAAAAAEAAQA8wAAAC0GAAAAAA==&#10;" fillcolor="#c2d69b" strokecolor="#243f60" strokeweight="2pt">
              <v:path arrowok="t"/>
              <v:textbox style="mso-next-textbox:#_x0000_s1126">
                <w:txbxContent>
                  <w:p w:rsidR="004E461D" w:rsidRPr="000F3355" w:rsidRDefault="004E461D" w:rsidP="00BD026C">
                    <w:pPr>
                      <w:jc w:val="center"/>
                      <w:rPr>
                        <w:ins w:id="307" w:author="MadaraszCs" w:date="2015-08-31T10:16:00Z"/>
                        <w:b/>
                        <w:color w:val="000000"/>
                      </w:rPr>
                    </w:pPr>
                    <w:ins w:id="308" w:author="MadaraszCs" w:date="2015-08-31T10:16:00Z">
                      <w:r w:rsidRPr="000F3355">
                        <w:rPr>
                          <w:b/>
                          <w:color w:val="000000"/>
                        </w:rPr>
                        <w:t>Szolgáltató</w:t>
                      </w:r>
                    </w:ins>
                  </w:p>
                </w:txbxContent>
              </v:textbox>
            </v:roundrect>
          </w:pict>
        </w:r>
        <w:r w:rsidR="000C259A">
          <w:rPr>
            <w:noProof/>
            <w:lang w:eastAsia="hu-HU"/>
          </w:rPr>
          <w:pict>
            <v:roundrect id="_x0000_s1125"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ZMDTQnwIAAHsFAAAOAAAAAAAAAAAAAAAAAC4C&#10;AABkcnMvZTJvRG9jLnhtbFBLAQItABQABgAIAAAAIQDrxM4Q4gAAAAsBAAAPAAAAAAAAAAAAAAAA&#10;APkEAABkcnMvZG93bnJldi54bWxQSwUGAAAAAAQABADzAAAACAYAAAAA&#10;" fillcolor="#4f81bd" strokecolor="#243f60" strokeweight="2pt">
              <v:path arrowok="t"/>
              <v:textbox style="mso-next-textbox:#_x0000_s1125">
                <w:txbxContent>
                  <w:p w:rsidR="004E461D" w:rsidRPr="000F3355" w:rsidRDefault="004E461D" w:rsidP="00BD026C">
                    <w:pPr>
                      <w:rPr>
                        <w:ins w:id="309" w:author="MadaraszCs" w:date="2015-08-31T10:16:00Z"/>
                        <w:color w:val="000000"/>
                      </w:rPr>
                    </w:pPr>
                    <w:ins w:id="310" w:author="MadaraszCs" w:date="2015-08-31T10:16:00Z">
                      <w:r>
                        <w:t>OVF</w:t>
                      </w:r>
                      <w:r>
                        <w:tab/>
                      </w:r>
                      <w:r>
                        <w:tab/>
                      </w:r>
                      <w:r w:rsidRPr="000F3355">
                        <w:rPr>
                          <w:color w:val="000000"/>
                        </w:rPr>
                        <w:t>Válasz.xml</w:t>
                      </w:r>
                    </w:ins>
                  </w:p>
                  <w:p w:rsidR="004E461D" w:rsidRPr="000F3355" w:rsidRDefault="004E461D" w:rsidP="00BD026C">
                    <w:pPr>
                      <w:jc w:val="center"/>
                      <w:rPr>
                        <w:ins w:id="311" w:author="MadaraszCs" w:date="2015-08-31T10:16:00Z"/>
                        <w:color w:val="000000"/>
                      </w:rPr>
                    </w:pPr>
                    <w:ins w:id="312" w:author="MadaraszCs" w:date="2015-08-31T10:16:00Z">
                      <w:r w:rsidRPr="000F3355">
                        <w:rPr>
                          <w:color w:val="000000"/>
                        </w:rPr>
                        <w:t>(hibakódokkal)</w:t>
                      </w:r>
                    </w:ins>
                  </w:p>
                  <w:p w:rsidR="004E461D" w:rsidRPr="000F3355" w:rsidRDefault="004E461D" w:rsidP="00BD026C">
                    <w:pPr>
                      <w:ind w:firstLine="708"/>
                      <w:rPr>
                        <w:ins w:id="313" w:author="MadaraszCs" w:date="2015-08-31T10:16:00Z"/>
                        <w:b/>
                        <w:color w:val="000000"/>
                      </w:rPr>
                    </w:pPr>
                    <w:ins w:id="314" w:author="MadaraszCs" w:date="2015-08-31T10:16:00Z">
                      <w:r w:rsidRPr="000F3355">
                        <w:rPr>
                          <w:b/>
                          <w:color w:val="000000"/>
                        </w:rPr>
                        <w:t>Trazon2</w:t>
                      </w:r>
                    </w:ins>
                  </w:p>
                  <w:p w:rsidR="004E461D" w:rsidRPr="000F3355" w:rsidRDefault="004E461D" w:rsidP="00BD026C">
                    <w:pPr>
                      <w:rPr>
                        <w:ins w:id="315" w:author="MadaraszCs" w:date="2015-08-31T10:16:00Z"/>
                        <w:b/>
                        <w:color w:val="000000"/>
                      </w:rPr>
                    </w:pPr>
                  </w:p>
                </w:txbxContent>
              </v:textbox>
            </v:roundrect>
          </w:pict>
        </w:r>
        <w:r w:rsidR="000C259A">
          <w:rPr>
            <w:noProof/>
            <w:lang w:eastAsia="hu-HU"/>
          </w:rPr>
          <w:pict>
            <v:roundrect id="_x0000_s1124"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" fillcolor="#4f81bd" strokecolor="#243f60" strokeweight="2pt">
              <v:path arrowok="t"/>
              <v:textbox style="mso-next-textbox:#_x0000_s1124">
                <w:txbxContent>
                  <w:p w:rsidR="004E461D" w:rsidRPr="000F3355" w:rsidRDefault="004E461D" w:rsidP="00BD026C">
                    <w:pPr>
                      <w:rPr>
                        <w:ins w:id="316" w:author="MadaraszCs" w:date="2015-08-31T10:16:00Z"/>
                        <w:color w:val="000000"/>
                      </w:rPr>
                    </w:pPr>
                    <w:ins w:id="317" w:author="MadaraszCs" w:date="2015-08-31T10:16:00Z">
                      <w:r>
                        <w:t>OVF</w:t>
                      </w:r>
                      <w:r>
                        <w:tab/>
                      </w:r>
                      <w:r>
                        <w:tab/>
                      </w:r>
                      <w:r w:rsidRPr="000F3355">
                        <w:rPr>
                          <w:color w:val="000000"/>
                        </w:rPr>
                        <w:t>Válasz.xml</w:t>
                      </w:r>
                    </w:ins>
                  </w:p>
                  <w:p w:rsidR="004E461D" w:rsidRPr="000F3355" w:rsidRDefault="004E461D" w:rsidP="00BD026C">
                    <w:pPr>
                      <w:jc w:val="center"/>
                      <w:rPr>
                        <w:ins w:id="318" w:author="MadaraszCs" w:date="2015-08-31T10:16:00Z"/>
                        <w:color w:val="000000"/>
                      </w:rPr>
                    </w:pPr>
                    <w:ins w:id="319" w:author="MadaraszCs" w:date="2015-08-31T10:16:00Z">
                      <w:r w:rsidRPr="000F3355">
                        <w:rPr>
                          <w:color w:val="000000"/>
                        </w:rPr>
                        <w:t>(hibakódokkal)</w:t>
                      </w:r>
                    </w:ins>
                  </w:p>
                  <w:p w:rsidR="004E461D" w:rsidRPr="000F3355" w:rsidRDefault="004E461D" w:rsidP="00BD026C">
                    <w:pPr>
                      <w:ind w:firstLine="708"/>
                      <w:rPr>
                        <w:ins w:id="320" w:author="MadaraszCs" w:date="2015-08-31T10:16:00Z"/>
                        <w:b/>
                        <w:color w:val="000000"/>
                      </w:rPr>
                    </w:pPr>
                    <w:ins w:id="321" w:author="MadaraszCs" w:date="2015-08-31T10:16:00Z">
                      <w:r w:rsidRPr="000F3355">
                        <w:rPr>
                          <w:b/>
                          <w:color w:val="000000"/>
                        </w:rPr>
                        <w:t>Trazon1</w:t>
                      </w:r>
                    </w:ins>
                  </w:p>
                </w:txbxContent>
              </v:textbox>
            </v:roundrect>
          </w:pict>
        </w:r>
        <w:r w:rsidR="000C259A">
          <w:rPr>
            <w:noProof/>
            <w:lang w:eastAsia="hu-HU"/>
          </w:rPr>
          <w:pict>
            <v:shape id="_x0000_s1123"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dXHwIAAGI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" adj="-677" strokecolor="#4579b8">
              <v:stroke endarrow="open"/>
              <o:lock v:ext="edit" shapetype="f"/>
            </v:shape>
          </w:pict>
        </w:r>
        <w:r w:rsidR="000C259A">
          <w:rPr>
            <w:noProof/>
            <w:lang w:eastAsia="hu-HU"/>
          </w:rPr>
          <w:pict>
            <v:shape id="_x0000_s1122"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" strokeweight=".5pt">
              <v:path arrowok="t"/>
              <v:textbox style="mso-next-textbox:#_x0000_s1122">
                <w:txbxContent>
                  <w:p w:rsidR="004E461D" w:rsidRPr="000F3355" w:rsidRDefault="004E461D" w:rsidP="00BD026C">
                    <w:pPr>
                      <w:jc w:val="center"/>
                      <w:rPr>
                        <w:ins w:id="322" w:author="MadaraszCs" w:date="2015-08-31T10:16:00Z"/>
                        <w:color w:val="000000"/>
                      </w:rPr>
                    </w:pPr>
                    <w:ins w:id="323" w:author="MadaraszCs" w:date="2015-08-31T10:16:00Z">
                      <w:r w:rsidRPr="000F3355">
                        <w:rPr>
                          <w:color w:val="000000"/>
                        </w:rPr>
                        <w:t>Válasz.xml</w:t>
                      </w:r>
                    </w:ins>
                  </w:p>
                  <w:p w:rsidR="004E461D" w:rsidRPr="000F3355" w:rsidRDefault="004E461D" w:rsidP="00BD026C">
                    <w:pPr>
                      <w:jc w:val="center"/>
                      <w:rPr>
                        <w:ins w:id="324" w:author="MadaraszCs" w:date="2015-08-31T10:16:00Z"/>
                        <w:color w:val="000000"/>
                      </w:rPr>
                    </w:pPr>
                    <w:ins w:id="325" w:author="MadaraszCs" w:date="2015-08-31T10:16:00Z">
                      <w:r w:rsidRPr="000F3355">
                        <w:rPr>
                          <w:color w:val="000000"/>
                        </w:rPr>
                        <w:t>(hibakódokkal)</w:t>
                      </w:r>
                    </w:ins>
                  </w:p>
                  <w:p w:rsidR="004E461D" w:rsidRPr="000F3355" w:rsidRDefault="004E461D" w:rsidP="00BD026C">
                    <w:pPr>
                      <w:jc w:val="center"/>
                      <w:rPr>
                        <w:ins w:id="326" w:author="MadaraszCs" w:date="2015-08-31T10:16:00Z"/>
                        <w:b/>
                        <w:color w:val="000000"/>
                      </w:rPr>
                    </w:pPr>
                    <w:ins w:id="327" w:author="MadaraszCs" w:date="2015-08-31T10:16:00Z">
                      <w:r w:rsidRPr="000F3355">
                        <w:rPr>
                          <w:color w:val="000000"/>
                        </w:rPr>
                        <w:t>Trazon2</w:t>
                      </w:r>
                    </w:ins>
                  </w:p>
                  <w:p w:rsidR="004E461D" w:rsidRDefault="004E461D" w:rsidP="00BD026C">
                    <w:pPr>
                      <w:rPr>
                        <w:ins w:id="328" w:author="MadaraszCs" w:date="2015-08-31T10:16:00Z"/>
                      </w:rPr>
                    </w:pPr>
                  </w:p>
                </w:txbxContent>
              </v:textbox>
            </v:shape>
          </w:pict>
        </w:r>
        <w:r w:rsidR="000C259A">
          <w:rPr>
            <w:noProof/>
            <w:lang w:eastAsia="hu-HU"/>
          </w:rPr>
          <w:pict>
            <v:shape id="_x0000_s112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J+rAIAANk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" strokeweight=".5pt">
              <v:path arrowok="t"/>
              <v:textbox style="mso-next-textbox:#_x0000_s1121">
                <w:txbxContent>
                  <w:p w:rsidR="004E461D" w:rsidRDefault="004E461D" w:rsidP="00BD026C">
                    <w:pPr>
                      <w:spacing w:after="120"/>
                      <w:jc w:val="center"/>
                      <w:rPr>
                        <w:ins w:id="329" w:author="MadaraszCs" w:date="2015-08-31T10:16:00Z"/>
                      </w:rPr>
                    </w:pPr>
                    <w:ins w:id="330" w:author="MadaraszCs" w:date="2015-08-31T10:16:00Z">
                      <w:r>
                        <w:t>Későbbi kiadás</w:t>
                      </w:r>
                    </w:ins>
                  </w:p>
                  <w:p w:rsidR="004E461D" w:rsidRPr="002A5940" w:rsidRDefault="004E461D" w:rsidP="00BD026C">
                    <w:pPr>
                      <w:spacing w:after="120"/>
                      <w:jc w:val="center"/>
                      <w:rPr>
                        <w:ins w:id="331" w:author="MadaraszCs" w:date="2015-08-31T10:16:00Z"/>
                      </w:rPr>
                    </w:pPr>
                    <w:ins w:id="332" w:author="MadaraszCs" w:date="2015-08-31T10:16:00Z">
                      <w:r>
                        <w:t>(XSD4)</w:t>
                      </w:r>
                    </w:ins>
                  </w:p>
                </w:txbxContent>
              </v:textbox>
            </v:shape>
          </w:pict>
        </w:r>
        <w:r w:rsidR="000C259A">
          <w:rPr>
            <w:noProof/>
            <w:lang w:eastAsia="hu-HU"/>
          </w:rPr>
          <w:pict>
            <v:roundrect id="_x0000_s1120"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" fillcolor="#4f81bd" strokecolor="#243f60" strokeweight="2pt">
              <v:path arrowok="t"/>
              <v:textbox style="mso-next-textbox:#_x0000_s1120">
                <w:txbxContent>
                  <w:p w:rsidR="004E461D" w:rsidRDefault="004E461D" w:rsidP="00BD026C">
                    <w:pPr>
                      <w:rPr>
                        <w:ins w:id="333" w:author="MadaraszCs" w:date="2015-08-31T10:16:00Z"/>
                      </w:rPr>
                    </w:pPr>
                    <w:ins w:id="334" w:author="MadaraszCs" w:date="2015-08-31T10:16:00Z">
                      <w:r>
                        <w:tab/>
                      </w:r>
                      <w:r w:rsidRPr="000F3355">
                        <w:rPr>
                          <w:b/>
                          <w:color w:val="000000"/>
                        </w:rPr>
                        <w:t>Trazon1</w:t>
                      </w:r>
                      <w:r>
                        <w:t xml:space="preserve">   </w:t>
                      </w:r>
                      <w:r>
                        <w:tab/>
                      </w:r>
                      <w:r>
                        <w:tab/>
                      </w:r>
                    </w:ins>
                  </w:p>
                </w:txbxContent>
              </v:textbox>
            </v:roundrect>
          </w:pict>
        </w:r>
        <w:r w:rsidR="000C259A">
          <w:rPr>
            <w:noProof/>
            <w:lang w:eastAsia="hu-HU"/>
          </w:rPr>
          <w:pict>
            <v:shape id="AutoShape 28" o:spid="_x0000_s1119"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NkW/f1/&#10;AgAA6wQAAA4AAAAAAAAAAAAAAAAALgIAAGRycy9lMm9Eb2MueG1sUEsBAi0AFAAGAAgAAAAhAH9U&#10;YqTgAAAACwEAAA8AAAAAAAAAAAAAAAAA2QQAAGRycy9kb3ducmV2LnhtbFBLBQYAAAAABAAEAPMA&#10;AADmBQAAAAA=&#10;" adj="-606" strokecolor="#4579b8">
              <v:stroke endarrow="open"/>
            </v:shape>
          </w:pict>
        </w:r>
        <w:r w:rsidR="000C259A">
          <w:rPr>
            <w:noProof/>
            <w:lang w:eastAsia="hu-HU"/>
          </w:rPr>
          <w:pict>
            <v:shape id="_x0000_s1118"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" strokeweight=".5pt">
              <v:path arrowok="t"/>
              <v:textbox style="mso-next-textbox:#_x0000_s1118">
                <w:txbxContent>
                  <w:p w:rsidR="004E461D" w:rsidRPr="000F3355" w:rsidRDefault="004E461D" w:rsidP="00BD026C">
                    <w:pPr>
                      <w:jc w:val="center"/>
                      <w:rPr>
                        <w:ins w:id="335" w:author="MadaraszCs" w:date="2015-08-31T10:16:00Z"/>
                        <w:color w:val="000000"/>
                      </w:rPr>
                    </w:pPr>
                    <w:ins w:id="336" w:author="MadaraszCs" w:date="2015-08-31T10:16:00Z">
                      <w:r w:rsidRPr="000F3355">
                        <w:rPr>
                          <w:color w:val="000000"/>
                        </w:rPr>
                        <w:t>Válasz.xml</w:t>
                      </w:r>
                    </w:ins>
                  </w:p>
                  <w:p w:rsidR="004E461D" w:rsidRPr="000F3355" w:rsidRDefault="004E461D" w:rsidP="00BD026C">
                    <w:pPr>
                      <w:jc w:val="center"/>
                      <w:rPr>
                        <w:ins w:id="337" w:author="MadaraszCs" w:date="2015-08-31T10:16:00Z"/>
                        <w:color w:val="000000"/>
                      </w:rPr>
                    </w:pPr>
                    <w:ins w:id="338" w:author="MadaraszCs" w:date="2015-08-31T10:16:00Z">
                      <w:r w:rsidRPr="000F3355">
                        <w:rPr>
                          <w:color w:val="000000"/>
                        </w:rPr>
                        <w:t>(hibakódokkal)</w:t>
                      </w:r>
                    </w:ins>
                  </w:p>
                  <w:p w:rsidR="004E461D" w:rsidRPr="000F3355" w:rsidRDefault="004E461D" w:rsidP="00BD026C">
                    <w:pPr>
                      <w:jc w:val="center"/>
                      <w:rPr>
                        <w:ins w:id="339" w:author="MadaraszCs" w:date="2015-08-31T10:16:00Z"/>
                        <w:b/>
                        <w:color w:val="000000"/>
                      </w:rPr>
                    </w:pPr>
                    <w:ins w:id="340" w:author="MadaraszCs" w:date="2015-08-31T10:16:00Z">
                      <w:r w:rsidRPr="000F3355">
                        <w:rPr>
                          <w:color w:val="000000"/>
                        </w:rPr>
                        <w:t>Trazon1</w:t>
                      </w:r>
                    </w:ins>
                  </w:p>
                  <w:p w:rsidR="004E461D" w:rsidRDefault="004E461D" w:rsidP="00BD026C">
                    <w:pPr>
                      <w:rPr>
                        <w:ins w:id="341" w:author="MadaraszCs" w:date="2015-08-31T10:16:00Z"/>
                      </w:rPr>
                    </w:pPr>
                  </w:p>
                </w:txbxContent>
              </v:textbox>
            </v:shape>
          </w:pict>
        </w:r>
        <w:r w:rsidR="000C259A">
          <w:rPr>
            <w:noProof/>
            <w:lang w:eastAsia="hu-HU"/>
          </w:rPr>
          <w:pict>
            <v:shape id="_x0000_s1117"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mxrAIAANk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AS01mxrAIAANkFAAAOAAAA&#10;AAAAAAAAAAAAAC4CAABkcnMvZTJvRG9jLnhtbFBLAQItABQABgAIAAAAIQAJJlbv4QAAAAkBAAAP&#10;AAAAAAAAAAAAAAAAAAYFAABkcnMvZG93bnJldi54bWxQSwUGAAAAAAQABADzAAAAFAYAAAAA&#10;" strokeweight=".5pt">
              <v:path arrowok="t"/>
              <v:textbox style="mso-next-textbox:#_x0000_s1117">
                <w:txbxContent>
                  <w:p w:rsidR="004E461D" w:rsidRDefault="004E461D" w:rsidP="00BD026C">
                    <w:pPr>
                      <w:jc w:val="center"/>
                      <w:rPr>
                        <w:ins w:id="342" w:author="MadaraszCs" w:date="2015-08-31T10:16:00Z"/>
                      </w:rPr>
                    </w:pPr>
                    <w:ins w:id="343" w:author="MadaraszCs" w:date="2015-08-31T10:16:00Z">
                      <w:r>
                        <w:t>Lekérdezés</w:t>
                      </w:r>
                    </w:ins>
                  </w:p>
                  <w:p w:rsidR="004E461D" w:rsidRDefault="004E461D" w:rsidP="00BD026C">
                    <w:pPr>
                      <w:jc w:val="center"/>
                      <w:rPr>
                        <w:ins w:id="344" w:author="MadaraszCs" w:date="2015-08-31T10:16:00Z"/>
                      </w:rPr>
                    </w:pPr>
                    <w:ins w:id="345" w:author="MadaraszCs" w:date="2015-08-31T10:16:00Z">
                      <w:r>
                        <w:t>(XSD2)</w:t>
                      </w:r>
                    </w:ins>
                  </w:p>
                </w:txbxContent>
              </v:textbox>
            </v:shape>
          </w:pict>
        </w:r>
        <w:r w:rsidR="000C259A">
          <w:rPr>
            <w:noProof/>
            <w:lang w:eastAsia="hu-HU"/>
          </w:rPr>
          <w:pict>
            <v:roundrect id="_x0000_s111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" fillcolor="#4f81bd" strokecolor="#243f60" strokeweight="2pt">
              <v:path arrowok="t"/>
              <v:textbox style="mso-next-textbox:#_x0000_s1116">
                <w:txbxContent>
                  <w:p w:rsidR="004E461D" w:rsidRDefault="004E461D" w:rsidP="00BD026C">
                    <w:pPr>
                      <w:rPr>
                        <w:ins w:id="346" w:author="MadaraszCs" w:date="2015-08-31T10:16:00Z"/>
                      </w:rPr>
                    </w:pPr>
                    <w:ins w:id="347" w:author="MadaraszCs" w:date="2015-08-31T10:16:00Z">
                      <w:r>
                        <w:tab/>
                        <w:t xml:space="preserve">    Vény rekord</w:t>
                      </w:r>
                    </w:ins>
                  </w:p>
                </w:txbxContent>
              </v:textbox>
            </v:roundrect>
          </w:pict>
        </w:r>
        <w:r w:rsidR="000C259A">
          <w:rPr>
            <w:noProof/>
            <w:lang w:eastAsia="hu-HU"/>
          </w:rPr>
          <w:pict>
            <v:shape id="AutoShape 38" o:spid="_x0000_s1129"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" strokecolor="#4579b8">
              <v:stroke endarrow="open"/>
            </v:shape>
          </w:pict>
        </w:r>
        <w:r w:rsidR="000C259A">
          <w:rPr>
            <w:noProof/>
            <w:lang w:eastAsia="hu-HU"/>
          </w:rPr>
          <w:pict>
            <v:roundrect id="_x0000_s112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A+OxixywIAAO0FAAAOAAAAAAAAAAAAAAAAAC4CAABkcnMvZTJvRG9jLnhtbFBL&#10;AQItABQABgAIAAAAIQCNZfl93QAAAAkBAAAPAAAAAAAAAAAAAAAAACUFAABkcnMvZG93bnJldi54&#10;bWxQSwUGAAAAAAQABADzAAAALwYAAAAA&#10;" fillcolor="#c2d69b" strokecolor="#243f60" strokeweight="2pt">
              <v:path arrowok="t"/>
              <v:textbox style="mso-next-textbox:#_x0000_s1128">
                <w:txbxContent>
                  <w:p w:rsidR="004E461D" w:rsidRPr="000F3355" w:rsidRDefault="004E461D" w:rsidP="00BD026C">
                    <w:pPr>
                      <w:jc w:val="center"/>
                      <w:rPr>
                        <w:ins w:id="348" w:author="MadaraszCs" w:date="2015-08-31T10:16:00Z"/>
                        <w:b/>
                        <w:color w:val="000000"/>
                      </w:rPr>
                    </w:pPr>
                    <w:ins w:id="349" w:author="MadaraszCs" w:date="2015-08-31T10:16:00Z">
                      <w:r w:rsidRPr="000F3355">
                        <w:rPr>
                          <w:b/>
                          <w:color w:val="000000"/>
                        </w:rPr>
                        <w:t>OEP</w:t>
                      </w:r>
                    </w:ins>
                  </w:p>
                </w:txbxContent>
              </v:textbox>
            </v:roundrect>
          </w:pict>
        </w:r>
      </w:ins>
    </w:p>
    <w:p w:rsidR="00C0682C" w:rsidRDefault="00C0682C" w:rsidP="009624D1">
      <w:pPr>
        <w:rPr>
          <w:ins w:id="350" w:author="MadaraszCs" w:date="2015-08-31T10:16:00Z"/>
        </w:rPr>
      </w:pPr>
    </w:p>
    <w:p w:rsidR="00C0682C" w:rsidRDefault="00C0682C" w:rsidP="009624D1">
      <w:pPr>
        <w:rPr>
          <w:ins w:id="351" w:author="MadaraszCs" w:date="2015-08-31T10:16:00Z"/>
        </w:rPr>
      </w:pPr>
    </w:p>
    <w:p w:rsidR="00C0682C" w:rsidRDefault="00C0682C" w:rsidP="009624D1">
      <w:pPr>
        <w:rPr>
          <w:ins w:id="352" w:author="MadaraszCs" w:date="2015-08-31T10:16:00Z"/>
        </w:rPr>
      </w:pPr>
    </w:p>
    <w:p w:rsidR="00C0682C" w:rsidRDefault="00C0682C" w:rsidP="009624D1">
      <w:pPr>
        <w:rPr>
          <w:ins w:id="353" w:author="MadaraszCs" w:date="2015-08-31T10:16:00Z"/>
        </w:rPr>
      </w:pPr>
    </w:p>
    <w:p w:rsidR="00C0682C" w:rsidRDefault="00C0682C" w:rsidP="009624D1">
      <w:pPr>
        <w:rPr>
          <w:ins w:id="354" w:author="MadaraszCs" w:date="2015-08-31T10:16:00Z"/>
        </w:rPr>
      </w:pPr>
    </w:p>
    <w:p w:rsidR="00C0682C" w:rsidRDefault="00C0682C" w:rsidP="009624D1">
      <w:pPr>
        <w:rPr>
          <w:ins w:id="355" w:author="MadaraszCs" w:date="2015-08-31T10:16:00Z"/>
        </w:rPr>
      </w:pPr>
    </w:p>
    <w:p w:rsidR="00C0682C" w:rsidRDefault="00C0682C" w:rsidP="009624D1">
      <w:pPr>
        <w:rPr>
          <w:ins w:id="356" w:author="MadaraszCs" w:date="2015-08-31T10:16:00Z"/>
        </w:rPr>
      </w:pPr>
    </w:p>
    <w:p w:rsidR="00C0682C" w:rsidRDefault="000C259A" w:rsidP="009624D1">
      <w:pPr>
        <w:rPr>
          <w:ins w:id="357" w:author="MadaraszCs" w:date="2015-08-31T10:16:00Z"/>
        </w:rPr>
      </w:pPr>
      <w:ins w:id="358" w:author="MadaraszCs" w:date="2015-08-31T10:16:00Z">
        <w:r>
          <w:rPr>
            <w:noProof/>
            <w:lang w:eastAsia="hu-HU"/>
          </w:rPr>
          <w:pict>
            <v:shape id="AutoShape 71" o:spid="_x0000_s1148" type="#_x0000_t32" style="position:absolute;left:0;text-align:left;margin-left:162.4pt;margin-top:12.95pt;width:90pt;height:0;z-index:251686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ins>
    </w:p>
    <w:p w:rsidR="00C0682C" w:rsidRDefault="00C0682C" w:rsidP="009624D1">
      <w:pPr>
        <w:rPr>
          <w:ins w:id="359" w:author="MadaraszCs" w:date="2015-08-31T10:16:00Z"/>
        </w:rPr>
      </w:pPr>
    </w:p>
    <w:p w:rsidR="00C0682C" w:rsidRDefault="00C0682C" w:rsidP="009624D1">
      <w:pPr>
        <w:rPr>
          <w:ins w:id="360" w:author="MadaraszCs" w:date="2015-08-31T10:16:00Z"/>
        </w:rPr>
      </w:pPr>
    </w:p>
    <w:p w:rsidR="00C0682C" w:rsidRDefault="00C0682C" w:rsidP="009624D1">
      <w:pPr>
        <w:rPr>
          <w:ins w:id="361" w:author="MadaraszCs" w:date="2015-08-31T10:16:00Z"/>
        </w:rPr>
      </w:pPr>
    </w:p>
    <w:p w:rsidR="00C0682C" w:rsidRDefault="00C0682C" w:rsidP="009624D1">
      <w:pPr>
        <w:rPr>
          <w:ins w:id="362" w:author="MadaraszCs" w:date="2015-08-31T10:16:00Z"/>
        </w:rPr>
      </w:pPr>
    </w:p>
    <w:p w:rsidR="00C0682C" w:rsidRDefault="00C0682C" w:rsidP="009624D1">
      <w:pPr>
        <w:rPr>
          <w:ins w:id="363" w:author="MadaraszCs" w:date="2015-08-31T10:16:00Z"/>
        </w:rPr>
      </w:pPr>
    </w:p>
    <w:p w:rsidR="00C0682C" w:rsidRDefault="00C0682C" w:rsidP="009624D1">
      <w:pPr>
        <w:rPr>
          <w:ins w:id="364" w:author="MadaraszCs" w:date="2015-08-31T10:16:00Z"/>
        </w:rPr>
      </w:pPr>
    </w:p>
    <w:p w:rsidR="00C0682C" w:rsidRDefault="00C0682C" w:rsidP="009624D1">
      <w:pPr>
        <w:rPr>
          <w:ins w:id="365" w:author="MadaraszCs" w:date="2015-08-31T10:16:00Z"/>
        </w:rPr>
      </w:pPr>
    </w:p>
    <w:p w:rsidR="00C0682C" w:rsidRDefault="00C0682C" w:rsidP="009624D1">
      <w:pPr>
        <w:rPr>
          <w:ins w:id="366" w:author="MadaraszCs" w:date="2015-08-31T10:16:00Z"/>
        </w:rPr>
      </w:pPr>
    </w:p>
    <w:p w:rsidR="00C0682C" w:rsidRDefault="000C259A" w:rsidP="009624D1">
      <w:pPr>
        <w:rPr>
          <w:ins w:id="367" w:author="MadaraszCs" w:date="2015-08-31T10:16:00Z"/>
        </w:rPr>
      </w:pPr>
      <w:ins w:id="368" w:author="MadaraszCs" w:date="2015-08-31T10:16:00Z">
        <w:r>
          <w:rPr>
            <w:noProof/>
            <w:lang w:eastAsia="hu-HU"/>
          </w:rPr>
          <w:pict>
            <v:shape id="AutoShape 70" o:spid="_x0000_s1147" type="#_x0000_t32" style="position:absolute;left:0;text-align:left;margin-left:180.4pt;margin-top:12.7pt;width:90pt;height:0;z-index:251685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ins>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C0682C" w:rsidRDefault="00C0682C" w:rsidP="009624D1">
      <w:r>
        <w:t>Ebben az esetben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„1”-est tartalmaz rendszer hiba történt a tranzakciókor, azt meghiúsítva.</w:t>
      </w:r>
    </w:p>
    <w:p w:rsidR="00C0682C" w:rsidRDefault="00C0682C">
      <w:pPr>
        <w:spacing w:before="0"/>
        <w:jc w:val="left"/>
      </w:pPr>
    </w:p>
    <w:p w:rsidR="00DA0720" w:rsidRDefault="0067761E" w:rsidP="009624D1">
      <w:pPr>
        <w:rPr>
          <w:del w:id="369" w:author="MadaraszCs" w:date="2015-08-31T10:16:00Z"/>
        </w:rPr>
      </w:pPr>
      <w:del w:id="370" w:author="MadaraszCs" w:date="2015-08-31T10:16:00Z">
        <w:r>
          <w:rPr>
            <w:noProof/>
            <w:lang w:eastAsia="hu-HU"/>
          </w:rPr>
          <w:pict>
            <v:roundrect id="_x0000_s1208" style="position:absolute;left:0;text-align:left;margin-left:156.2pt;margin-top:12.55pt;width:116.35pt;height:32.8pt;z-index:251751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IbyQ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" fillcolor="#c2d69b [1942]" strokecolor="#243f60 [1604]" strokeweight="2pt">
              <v:path arrowok="t"/>
              <v:textbox style="mso-next-textbox:#_x0000_s1208">
                <w:txbxContent>
                  <w:p w:rsidR="004E461D" w:rsidRPr="00B73537" w:rsidRDefault="004E461D" w:rsidP="00247829">
                    <w:pPr>
                      <w:jc w:val="center"/>
                      <w:rPr>
                        <w:del w:id="371" w:author="MadaraszCs" w:date="2015-08-31T10:16:00Z"/>
                        <w:b/>
                        <w:color w:val="000000" w:themeColor="text1"/>
                      </w:rPr>
                    </w:pPr>
                    <w:del w:id="372" w:author="MadaraszCs" w:date="2015-08-31T10:16:00Z">
                      <w:r>
                        <w:rPr>
                          <w:b/>
                          <w:color w:val="000000" w:themeColor="text1"/>
                        </w:rPr>
                        <w:delText>Tranzakciós adat</w:delText>
                      </w:r>
                    </w:del>
                  </w:p>
                </w:txbxContent>
              </v:textbox>
            </v:roundrect>
          </w:pict>
        </w:r>
        <w:r>
          <w:rPr>
            <w:noProof/>
            <w:lang w:eastAsia="hu-HU"/>
          </w:rPr>
          <w:pict>
            <v:roundrect id="_x0000_s1207" style="position:absolute;left:0;text-align:left;margin-left:-3.9pt;margin-top:13.15pt;width:116.35pt;height:32.8pt;z-index:251750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6KyAIAAOw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" fillcolor="#c2d69b [1942]" strokecolor="#243f60 [1604]" strokeweight="2pt">
              <v:path arrowok="t"/>
              <v:textbox style="mso-next-textbox:#_x0000_s1207">
                <w:txbxContent>
                  <w:p w:rsidR="004E461D" w:rsidRPr="00B73537" w:rsidRDefault="004E461D" w:rsidP="00247829">
                    <w:pPr>
                      <w:jc w:val="center"/>
                      <w:rPr>
                        <w:del w:id="373" w:author="MadaraszCs" w:date="2015-08-31T10:16:00Z"/>
                        <w:b/>
                        <w:color w:val="000000" w:themeColor="text1"/>
                      </w:rPr>
                    </w:pPr>
                    <w:del w:id="374" w:author="MadaraszCs" w:date="2015-08-31T10:16:00Z">
                      <w:r w:rsidRPr="00B73537">
                        <w:rPr>
                          <w:b/>
                          <w:color w:val="000000" w:themeColor="text1"/>
                        </w:rPr>
                        <w:delText>Szolgál</w:delText>
                      </w:r>
                      <w:r>
                        <w:rPr>
                          <w:b/>
                          <w:color w:val="000000" w:themeColor="text1"/>
                        </w:rPr>
                        <w:delText>t</w:delText>
                      </w:r>
                      <w:r w:rsidRPr="00B73537">
                        <w:rPr>
                          <w:b/>
                          <w:color w:val="000000" w:themeColor="text1"/>
                        </w:rPr>
                        <w:delText>ató</w:delText>
                      </w:r>
                    </w:del>
                  </w:p>
                </w:txbxContent>
              </v:textbox>
            </v:roundrect>
          </w:pict>
        </w:r>
        <w:r>
          <w:rPr>
            <w:noProof/>
            <w:lang w:eastAsia="hu-HU"/>
          </w:rPr>
          <w:pict>
            <v:roundrect id="_x0000_s1206" style="position:absolute;left:0;text-align:left;margin-left:322.45pt;margin-top:201.2pt;width:137.65pt;height:76.5pt;z-index:251749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" fillcolor="#4f81bd [3204]" strokecolor="#243f60 [1604]" strokeweight="2pt">
              <v:path arrowok="t"/>
              <v:textbox style="mso-next-textbox:#_x0000_s1206">
                <w:txbxContent>
                  <w:p w:rsidR="004E461D" w:rsidRDefault="004E461D" w:rsidP="00247829">
                    <w:pPr>
                      <w:rPr>
                        <w:del w:id="375" w:author="MadaraszCs" w:date="2015-08-31T10:16:00Z"/>
                        <w:color w:val="000000" w:themeColor="text1"/>
                      </w:rPr>
                    </w:pPr>
                    <w:del w:id="376"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247829">
                    <w:pPr>
                      <w:jc w:val="center"/>
                      <w:rPr>
                        <w:del w:id="377" w:author="MadaraszCs" w:date="2015-08-31T10:16:00Z"/>
                        <w:color w:val="000000" w:themeColor="text1"/>
                      </w:rPr>
                    </w:pPr>
                    <w:del w:id="378" w:author="MadaraszCs" w:date="2015-08-31T10:16:00Z">
                      <w:r>
                        <w:rPr>
                          <w:color w:val="000000" w:themeColor="text1"/>
                        </w:rPr>
                        <w:delText>(hibakódokkal)</w:delText>
                      </w:r>
                    </w:del>
                  </w:p>
                  <w:p w:rsidR="004E461D" w:rsidRPr="00ED0CCD" w:rsidRDefault="004E461D" w:rsidP="00247829">
                    <w:pPr>
                      <w:ind w:firstLine="708"/>
                      <w:rPr>
                        <w:del w:id="379" w:author="MadaraszCs" w:date="2015-08-31T10:16:00Z"/>
                        <w:b/>
                        <w:color w:val="000000" w:themeColor="text1"/>
                      </w:rPr>
                    </w:pPr>
                    <w:del w:id="380" w:author="MadaraszCs" w:date="2015-08-31T10:16:00Z">
                      <w:r>
                        <w:rPr>
                          <w:b/>
                          <w:color w:val="000000" w:themeColor="text1"/>
                        </w:rPr>
                        <w:delText>Trazon2</w:delText>
                      </w:r>
                    </w:del>
                  </w:p>
                  <w:p w:rsidR="004E461D" w:rsidRPr="00B73537" w:rsidRDefault="004E461D" w:rsidP="00247829">
                    <w:pPr>
                      <w:rPr>
                        <w:del w:id="381" w:author="MadaraszCs" w:date="2015-08-31T10:16:00Z"/>
                        <w:b/>
                        <w:color w:val="000000" w:themeColor="text1"/>
                      </w:rPr>
                    </w:pPr>
                  </w:p>
                </w:txbxContent>
              </v:textbox>
            </v:roundrect>
          </w:pict>
        </w:r>
        <w:r>
          <w:rPr>
            <w:noProof/>
            <w:lang w:eastAsia="hu-HU"/>
          </w:rPr>
          <w:pict>
            <v:roundrect id="_x0000_s1205" style="position:absolute;left:0;text-align:left;margin-left:322pt;margin-top:77.45pt;width:137.65pt;height:70.9pt;z-index:251748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" fillcolor="#4f81bd [3204]" strokecolor="#243f60 [1604]" strokeweight="2pt">
              <v:path arrowok="t"/>
              <v:textbox style="mso-next-textbox:#_x0000_s1205">
                <w:txbxContent>
                  <w:p w:rsidR="004E461D" w:rsidRDefault="004E461D" w:rsidP="00247829">
                    <w:pPr>
                      <w:rPr>
                        <w:del w:id="382" w:author="MadaraszCs" w:date="2015-08-31T10:16:00Z"/>
                        <w:color w:val="000000" w:themeColor="text1"/>
                      </w:rPr>
                    </w:pPr>
                    <w:del w:id="383"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247829">
                    <w:pPr>
                      <w:jc w:val="center"/>
                      <w:rPr>
                        <w:del w:id="384" w:author="MadaraszCs" w:date="2015-08-31T10:16:00Z"/>
                        <w:color w:val="000000" w:themeColor="text1"/>
                      </w:rPr>
                    </w:pPr>
                    <w:del w:id="385" w:author="MadaraszCs" w:date="2015-08-31T10:16:00Z">
                      <w:r>
                        <w:rPr>
                          <w:color w:val="000000" w:themeColor="text1"/>
                        </w:rPr>
                        <w:delText>(hibakódokkal)</w:delText>
                      </w:r>
                    </w:del>
                  </w:p>
                  <w:p w:rsidR="004E461D" w:rsidRPr="00ED0CCD" w:rsidRDefault="004E461D" w:rsidP="00247829">
                    <w:pPr>
                      <w:ind w:firstLine="708"/>
                      <w:rPr>
                        <w:del w:id="386" w:author="MadaraszCs" w:date="2015-08-31T10:16:00Z"/>
                        <w:b/>
                        <w:color w:val="000000" w:themeColor="text1"/>
                      </w:rPr>
                    </w:pPr>
                    <w:del w:id="387" w:author="MadaraszCs" w:date="2015-08-31T10:16:00Z">
                      <w:r>
                        <w:rPr>
                          <w:b/>
                          <w:color w:val="000000" w:themeColor="text1"/>
                        </w:rPr>
                        <w:delText>T</w:delText>
                      </w:r>
                      <w:r w:rsidRPr="00ED0CCD">
                        <w:rPr>
                          <w:b/>
                          <w:color w:val="000000" w:themeColor="text1"/>
                        </w:rPr>
                        <w:delText>razon1</w:delText>
                      </w:r>
                    </w:del>
                  </w:p>
                </w:txbxContent>
              </v:textbox>
            </v:roundrect>
          </w:pict>
        </w:r>
        <w:r>
          <w:rPr>
            <w:noProof/>
            <w:lang w:eastAsia="hu-HU"/>
          </w:rPr>
          <w:pict>
            <v:roundrect id="_x0000_s1201" style="position:absolute;left:0;text-align:left;margin-left:119.2pt;margin-top:229.65pt;width:185.45pt;height:32.8pt;z-index:251744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" fillcolor="#4f81bd [3204]" strokecolor="#243f60 [1604]" strokeweight="2pt">
              <v:path arrowok="t"/>
              <v:textbox style="mso-next-textbox:#_x0000_s1201">
                <w:txbxContent>
                  <w:p w:rsidR="004E461D" w:rsidRDefault="004E461D" w:rsidP="00247829">
                    <w:pPr>
                      <w:rPr>
                        <w:del w:id="388" w:author="MadaraszCs" w:date="2015-08-31T10:16:00Z"/>
                      </w:rPr>
                    </w:pPr>
                    <w:del w:id="389" w:author="MadaraszCs" w:date="2015-08-31T10:16:00Z">
                      <w:r>
                        <w:tab/>
                      </w:r>
                      <w:r w:rsidRPr="00E46E7D">
                        <w:rPr>
                          <w:b/>
                          <w:color w:val="000000" w:themeColor="text1"/>
                        </w:rPr>
                        <w:delText>Trazon</w:delText>
                      </w:r>
                      <w:r>
                        <w:rPr>
                          <w:b/>
                          <w:color w:val="000000" w:themeColor="text1"/>
                        </w:rPr>
                        <w:delText>1</w:delText>
                      </w:r>
                      <w:r>
                        <w:delText xml:space="preserve">   </w:delText>
                      </w:r>
                      <w:r>
                        <w:tab/>
                      </w:r>
                      <w:r>
                        <w:tab/>
                      </w:r>
                    </w:del>
                  </w:p>
                </w:txbxContent>
              </v:textbox>
            </v:roundrect>
          </w:pict>
        </w:r>
        <w:r>
          <w:rPr>
            <w:noProof/>
            <w:lang w:eastAsia="hu-HU"/>
          </w:rPr>
          <w:pict>
            <v:shape id="_x0000_s1200" type="#_x0000_t34" style="position:absolute;left:0;text-align:left;margin-left:110.1pt;margin-top:110.45pt;width:349.55pt;height:56.65pt;rotation:180;flip:y;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BmAUvt/&#10;AgAA6gQAAA4AAAAAAAAAAAAAAAAALgIAAGRycy9lMm9Eb2MueG1sUEsBAi0AFAAGAAgAAAAhAKJA&#10;ygXgAAAACwEAAA8AAAAAAAAAAAAAAAAA2QQAAGRycy9kb3ducmV2LnhtbFBLBQYAAAAABAAEAPMA&#10;AADmBQAAAAA=&#10;" adj="-606" strokecolor="#4579b8 [3044]">
              <v:stroke endarrow="open"/>
            </v:shape>
          </w:pict>
        </w:r>
        <w:r>
          <w:rPr>
            <w:noProof/>
            <w:lang w:eastAsia="hu-HU"/>
          </w:rPr>
          <w:pict>
            <v:shape id="_x0000_s1199" type="#_x0000_t202" style="position:absolute;left:0;text-align:left;margin-left:.5pt;margin-top:146.15pt;width:109.4pt;height:53.55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GcjbXupAgAA2QUAAA4AAAAAAAAA&#10;AAAAAAAALgIAAGRycy9lMm9Eb2MueG1sUEsBAi0AFAAGAAgAAAAhANSxG7HgAAAACQEAAA8AAAAA&#10;AAAAAAAAAAAAAwUAAGRycy9kb3ducmV2LnhtbFBLBQYAAAAABAAEAPMAAAAQBgAAAAA=&#10;" fillcolor="white [3201]" strokeweight=".5pt">
              <v:path arrowok="t"/>
              <v:textbox style="mso-next-textbox:#_x0000_s1199">
                <w:txbxContent>
                  <w:p w:rsidR="004E461D" w:rsidRDefault="004E461D" w:rsidP="00247829">
                    <w:pPr>
                      <w:jc w:val="center"/>
                      <w:rPr>
                        <w:del w:id="390" w:author="MadaraszCs" w:date="2015-08-31T10:16:00Z"/>
                        <w:color w:val="000000" w:themeColor="text1"/>
                      </w:rPr>
                    </w:pPr>
                    <w:del w:id="391" w:author="MadaraszCs" w:date="2015-08-31T10:16:00Z">
                      <w:r w:rsidRPr="00BB1458">
                        <w:rPr>
                          <w:color w:val="000000" w:themeColor="text1"/>
                        </w:rPr>
                        <w:delText>Válasz</w:delText>
                      </w:r>
                      <w:r>
                        <w:rPr>
                          <w:color w:val="000000" w:themeColor="text1"/>
                        </w:rPr>
                        <w:delText>.xml</w:delText>
                      </w:r>
                    </w:del>
                  </w:p>
                  <w:p w:rsidR="004E461D" w:rsidRDefault="004E461D" w:rsidP="00247829">
                    <w:pPr>
                      <w:jc w:val="center"/>
                      <w:rPr>
                        <w:del w:id="392" w:author="MadaraszCs" w:date="2015-08-31T10:16:00Z"/>
                        <w:color w:val="000000" w:themeColor="text1"/>
                      </w:rPr>
                    </w:pPr>
                    <w:del w:id="393" w:author="MadaraszCs" w:date="2015-08-31T10:16:00Z">
                      <w:r>
                        <w:rPr>
                          <w:color w:val="000000" w:themeColor="text1"/>
                        </w:rPr>
                        <w:delText>(hibakódokkal)</w:delText>
                      </w:r>
                    </w:del>
                  </w:p>
                  <w:p w:rsidR="004E461D" w:rsidRPr="00B73537" w:rsidRDefault="004E461D" w:rsidP="00247829">
                    <w:pPr>
                      <w:jc w:val="center"/>
                      <w:rPr>
                        <w:del w:id="394" w:author="MadaraszCs" w:date="2015-08-31T10:16:00Z"/>
                        <w:b/>
                        <w:color w:val="000000" w:themeColor="text1"/>
                      </w:rPr>
                    </w:pPr>
                    <w:del w:id="395" w:author="MadaraszCs" w:date="2015-08-31T10:16:00Z">
                      <w:r>
                        <w:rPr>
                          <w:color w:val="000000" w:themeColor="text1"/>
                        </w:rPr>
                        <w:delText>Trazon1</w:delText>
                      </w:r>
                    </w:del>
                  </w:p>
                  <w:p w:rsidR="004E461D" w:rsidRDefault="004E461D" w:rsidP="00247829">
                    <w:pPr>
                      <w:rPr>
                        <w:del w:id="396" w:author="MadaraszCs" w:date="2015-08-31T10:16:00Z"/>
                      </w:rPr>
                    </w:pPr>
                  </w:p>
                </w:txbxContent>
              </v:textbox>
            </v:shape>
          </w:pict>
        </w:r>
        <w:r>
          <w:rPr>
            <w:noProof/>
            <w:lang w:eastAsia="hu-HU"/>
          </w:rPr>
          <w:pict>
            <v:shape id="_x0000_s1198" type="#_x0000_t202" style="position:absolute;left:0;text-align:left;margin-left:.6pt;margin-top:89.7pt;width:109.4pt;height:37.2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nEqw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" fillcolor="white [3201]" strokeweight=".5pt">
              <v:path arrowok="t"/>
              <v:textbox style="mso-next-textbox:#_x0000_s1198">
                <w:txbxContent>
                  <w:p w:rsidR="004E461D" w:rsidRDefault="004E461D" w:rsidP="00247829">
                    <w:pPr>
                      <w:jc w:val="center"/>
                      <w:rPr>
                        <w:del w:id="397" w:author="MadaraszCs" w:date="2015-08-31T10:16:00Z"/>
                      </w:rPr>
                    </w:pPr>
                    <w:del w:id="398" w:author="MadaraszCs" w:date="2015-08-31T10:16:00Z">
                      <w:r>
                        <w:delText>Lekérdezés</w:delText>
                      </w:r>
                    </w:del>
                  </w:p>
                  <w:p w:rsidR="004E461D" w:rsidRDefault="004E461D" w:rsidP="00247829">
                    <w:pPr>
                      <w:jc w:val="center"/>
                      <w:rPr>
                        <w:del w:id="399" w:author="MadaraszCs" w:date="2015-08-31T10:16:00Z"/>
                      </w:rPr>
                    </w:pPr>
                    <w:del w:id="400" w:author="MadaraszCs" w:date="2015-08-31T10:16:00Z">
                      <w:r>
                        <w:delText>(XSD2)</w:delText>
                      </w:r>
                    </w:del>
                  </w:p>
                </w:txbxContent>
              </v:textbox>
            </v:shape>
          </w:pict>
        </w:r>
        <w:r>
          <w:rPr>
            <w:noProof/>
            <w:lang w:eastAsia="hu-HU"/>
          </w:rPr>
          <w:pict>
            <v:roundrect id="_x0000_s1197" style="position:absolute;left:0;text-align:left;margin-left:119.3pt;margin-top:91.05pt;width:185.45pt;height:34.4pt;z-index:251740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" fillcolor="#4f81bd [3204]" strokecolor="#243f60 [1604]" strokeweight="2pt">
              <v:path arrowok="t"/>
              <v:textbox style="mso-next-textbox:#_x0000_s1197">
                <w:txbxContent>
                  <w:p w:rsidR="004E461D" w:rsidRDefault="004E461D" w:rsidP="00247829">
                    <w:pPr>
                      <w:rPr>
                        <w:del w:id="401" w:author="MadaraszCs" w:date="2015-08-31T10:16:00Z"/>
                      </w:rPr>
                    </w:pPr>
                    <w:del w:id="402" w:author="MadaraszCs" w:date="2015-08-31T10:16:00Z">
                      <w:r>
                        <w:tab/>
                        <w:delText xml:space="preserve">    Vény rekord</w:delText>
                      </w:r>
                    </w:del>
                  </w:p>
                </w:txbxContent>
              </v:textbox>
            </v:roundrect>
          </w:pict>
        </w:r>
        <w:r>
          <w:rPr>
            <w:noProof/>
            <w:lang w:eastAsia="hu-HU"/>
          </w:rPr>
          <w:pict>
            <v:shape id="_x0000_s1210" type="#_x0000_t32" style="position:absolute;left:0;text-align:left;margin-left:41.45pt;margin-top:212.85pt;width:26.3pt;height:0;rotation:90;z-index:25175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WLX33UwIAAKMEAAAOAAAAAAAAAAAAAAAAAC4CAABkcnMvZTJvRG9jLnhtbFBLAQItABQA&#10;BgAIAAAAIQDiuvXx3QAAAAsBAAAPAAAAAAAAAAAAAAAAAK0EAABkcnMvZG93bnJldi54bWxQSwUG&#10;AAAAAAQABADzAAAAtwUAAAAA&#10;" strokecolor="#4579b8 [3044]">
              <v:stroke endarrow="open"/>
            </v:shape>
          </w:pict>
        </w:r>
        <w:r>
          <w:rPr>
            <w:noProof/>
            <w:lang w:eastAsia="hu-HU"/>
          </w:rPr>
          <w:pict>
            <v:roundrect id="_x0000_s1209" style="position:absolute;left:0;text-align:left;margin-left:330.35pt;margin-top:12pt;width:116.35pt;height:32.8pt;z-index:251752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X8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AQ+l/MkCAADsBQAADgAAAAAAAAAAAAAAAAAuAgAAZHJzL2Uyb0RvYy54bWxQSwEC&#10;LQAUAAYACAAAACEAWNvsZ90AAAAJAQAADwAAAAAAAAAAAAAAAAAjBQAAZHJzL2Rvd25yZXYueG1s&#10;UEsFBgAAAAAEAAQA8wAAAC0GAAAAAA==&#10;" fillcolor="#c2d69b [1942]" strokecolor="#243f60 [1604]" strokeweight="2pt">
              <v:path arrowok="t"/>
              <v:textbox style="mso-next-textbox:#_x0000_s1209">
                <w:txbxContent>
                  <w:p w:rsidR="004E461D" w:rsidRPr="00B73537" w:rsidRDefault="004E461D" w:rsidP="00247829">
                    <w:pPr>
                      <w:jc w:val="center"/>
                      <w:rPr>
                        <w:del w:id="403" w:author="MadaraszCs" w:date="2015-08-31T10:16:00Z"/>
                        <w:b/>
                        <w:color w:val="000000" w:themeColor="text1"/>
                      </w:rPr>
                    </w:pPr>
                    <w:del w:id="404" w:author="MadaraszCs" w:date="2015-08-31T10:16:00Z">
                      <w:r>
                        <w:rPr>
                          <w:b/>
                          <w:color w:val="000000" w:themeColor="text1"/>
                        </w:rPr>
                        <w:delText>OEP</w:delText>
                      </w:r>
                    </w:del>
                  </w:p>
                </w:txbxContent>
              </v:textbox>
            </v:roundrect>
          </w:pict>
        </w:r>
      </w:del>
    </w:p>
    <w:p w:rsidR="00DA0720" w:rsidRDefault="00DA0720" w:rsidP="009624D1">
      <w:pPr>
        <w:rPr>
          <w:del w:id="405" w:author="MadaraszCs" w:date="2015-08-31T10:16:00Z"/>
        </w:rPr>
      </w:pPr>
    </w:p>
    <w:p w:rsidR="00247829" w:rsidRDefault="00247829" w:rsidP="009624D1">
      <w:pPr>
        <w:rPr>
          <w:del w:id="406" w:author="MadaraszCs" w:date="2015-08-31T10:16:00Z"/>
        </w:rPr>
      </w:pPr>
    </w:p>
    <w:p w:rsidR="00247829" w:rsidRDefault="00247829" w:rsidP="009624D1">
      <w:pPr>
        <w:rPr>
          <w:del w:id="407" w:author="MadaraszCs" w:date="2015-08-31T10:16:00Z"/>
        </w:rPr>
      </w:pPr>
    </w:p>
    <w:p w:rsidR="00247829" w:rsidRDefault="00247829" w:rsidP="009624D1">
      <w:pPr>
        <w:rPr>
          <w:del w:id="408" w:author="MadaraszCs" w:date="2015-08-31T10:16:00Z"/>
        </w:rPr>
      </w:pPr>
    </w:p>
    <w:p w:rsidR="00247829" w:rsidRDefault="00247829" w:rsidP="009624D1">
      <w:pPr>
        <w:rPr>
          <w:del w:id="409" w:author="MadaraszCs" w:date="2015-08-31T10:16:00Z"/>
        </w:rPr>
      </w:pPr>
    </w:p>
    <w:p w:rsidR="00247829" w:rsidRDefault="00247829" w:rsidP="009624D1">
      <w:pPr>
        <w:rPr>
          <w:del w:id="410" w:author="MadaraszCs" w:date="2015-08-31T10:16:00Z"/>
        </w:rPr>
      </w:pPr>
    </w:p>
    <w:p w:rsidR="00247829" w:rsidRDefault="00247829" w:rsidP="009624D1">
      <w:pPr>
        <w:rPr>
          <w:del w:id="411" w:author="MadaraszCs" w:date="2015-08-31T10:16:00Z"/>
        </w:rPr>
      </w:pPr>
    </w:p>
    <w:p w:rsidR="00247829" w:rsidRDefault="00247829" w:rsidP="009624D1">
      <w:pPr>
        <w:rPr>
          <w:del w:id="412" w:author="MadaraszCs" w:date="2015-08-31T10:16:00Z"/>
        </w:rPr>
      </w:pPr>
    </w:p>
    <w:p w:rsidR="00247829" w:rsidRDefault="0067761E" w:rsidP="009624D1">
      <w:pPr>
        <w:rPr>
          <w:del w:id="413" w:author="MadaraszCs" w:date="2015-08-31T10:16:00Z"/>
        </w:rPr>
      </w:pPr>
      <w:del w:id="414" w:author="MadaraszCs" w:date="2015-08-31T10:16:00Z">
        <w:r>
          <w:rPr>
            <w:noProof/>
            <w:lang w:eastAsia="hu-HU"/>
          </w:rPr>
          <w:pict>
            <v:shape id="_x0000_s1211" type="#_x0000_t32" style="position:absolute;left:0;text-align:left;margin-left:153.4pt;margin-top:6.8pt;width:90pt;height:0;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vi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B4j&#10;RXqY0ePe65ga3U9C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P2zS+I2AgAAXwQAAA4AAAAAAAAAAAAA&#10;AAAALgIAAGRycy9lMm9Eb2MueG1sUEsBAi0AFAAGAAgAAAAhAJGpo/PeAAAACQEAAA8AAAAAAAAA&#10;AAAAAAAAkAQAAGRycy9kb3ducmV2LnhtbFBLBQYAAAAABAAEAPMAAACbBQAAAAA=&#10;">
              <v:stroke endarrow="block"/>
            </v:shape>
          </w:pict>
        </w:r>
      </w:del>
    </w:p>
    <w:p w:rsidR="00247829" w:rsidRDefault="00247829" w:rsidP="009624D1">
      <w:pPr>
        <w:rPr>
          <w:del w:id="415" w:author="MadaraszCs" w:date="2015-08-31T10:16:00Z"/>
        </w:rPr>
      </w:pPr>
    </w:p>
    <w:p w:rsidR="00247829" w:rsidRDefault="00247829" w:rsidP="009624D1">
      <w:pPr>
        <w:rPr>
          <w:del w:id="416" w:author="MadaraszCs" w:date="2015-08-31T10:16:00Z"/>
        </w:rPr>
      </w:pPr>
    </w:p>
    <w:p w:rsidR="00247829" w:rsidRDefault="00247829" w:rsidP="009624D1">
      <w:pPr>
        <w:rPr>
          <w:del w:id="417" w:author="MadaraszCs" w:date="2015-08-31T10:16:00Z"/>
        </w:rPr>
      </w:pPr>
    </w:p>
    <w:p w:rsidR="00247829" w:rsidRDefault="00247829" w:rsidP="009624D1">
      <w:pPr>
        <w:rPr>
          <w:del w:id="418" w:author="MadaraszCs" w:date="2015-08-31T10:16:00Z"/>
        </w:rPr>
      </w:pPr>
    </w:p>
    <w:p w:rsidR="00247829" w:rsidRDefault="0067761E" w:rsidP="009624D1">
      <w:pPr>
        <w:rPr>
          <w:del w:id="419" w:author="MadaraszCs" w:date="2015-08-31T10:16:00Z"/>
        </w:rPr>
      </w:pPr>
      <w:del w:id="420" w:author="MadaraszCs" w:date="2015-08-31T10:16:00Z">
        <w:r>
          <w:rPr>
            <w:noProof/>
            <w:lang w:eastAsia="hu-HU"/>
          </w:rPr>
          <w:pict>
            <v:shape id="_x0000_s1202" type="#_x0000_t202" style="position:absolute;left:0;text-align:left;margin-left:.7pt;margin-top:13.85pt;width:109.4pt;height:51.7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KxkEgmtAgAA2AUAAA4AAAAA&#10;AAAAAAAAAAAALgIAAGRycy9lMm9Eb2MueG1sUEsBAi0AFAAGAAgAAAAhAAZAZlffAAAACAEAAA8A&#10;AAAAAAAAAAAAAAAABwUAAGRycy9kb3ducmV2LnhtbFBLBQYAAAAABAAEAPMAAAATBgAAAAA=&#10;" fillcolor="white [3201]" strokeweight=".5pt">
              <v:path arrowok="t"/>
              <v:textbox style="mso-next-textbox:#_x0000_s1202">
                <w:txbxContent>
                  <w:p w:rsidR="004E461D" w:rsidRDefault="004E461D" w:rsidP="00247829">
                    <w:pPr>
                      <w:spacing w:after="120"/>
                      <w:jc w:val="center"/>
                      <w:rPr>
                        <w:del w:id="421" w:author="MadaraszCs" w:date="2015-08-31T10:16:00Z"/>
                      </w:rPr>
                    </w:pPr>
                    <w:del w:id="422" w:author="MadaraszCs" w:date="2015-08-31T10:16:00Z">
                      <w:r>
                        <w:delText>Nem kerül kiadásra</w:delText>
                      </w:r>
                    </w:del>
                  </w:p>
                  <w:p w:rsidR="004E461D" w:rsidRPr="002A5940" w:rsidRDefault="004E461D" w:rsidP="00247829">
                    <w:pPr>
                      <w:spacing w:after="120"/>
                      <w:jc w:val="center"/>
                      <w:rPr>
                        <w:del w:id="423" w:author="MadaraszCs" w:date="2015-08-31T10:16:00Z"/>
                      </w:rPr>
                    </w:pPr>
                    <w:del w:id="424" w:author="MadaraszCs" w:date="2015-08-31T10:16:00Z">
                      <w:r>
                        <w:delText>(XSD4)</w:delText>
                      </w:r>
                    </w:del>
                  </w:p>
                </w:txbxContent>
              </v:textbox>
            </v:shape>
          </w:pict>
        </w:r>
      </w:del>
    </w:p>
    <w:p w:rsidR="00247829" w:rsidRDefault="00247829" w:rsidP="009624D1">
      <w:pPr>
        <w:rPr>
          <w:del w:id="425" w:author="MadaraszCs" w:date="2015-08-31T10:16:00Z"/>
        </w:rPr>
      </w:pPr>
    </w:p>
    <w:p w:rsidR="00247829" w:rsidRDefault="0067761E" w:rsidP="009624D1">
      <w:pPr>
        <w:rPr>
          <w:del w:id="426" w:author="MadaraszCs" w:date="2015-08-31T10:16:00Z"/>
        </w:rPr>
      </w:pPr>
      <w:del w:id="427" w:author="MadaraszCs" w:date="2015-08-31T10:16:00Z">
        <w:r>
          <w:rPr>
            <w:noProof/>
            <w:lang w:eastAsia="hu-HU"/>
          </w:rPr>
          <w:pict>
            <v:shape id="_x0000_s1204" type="#_x0000_t34" style="position:absolute;left:0;text-align:left;margin-left:110.1pt;margin-top:10.75pt;width:350.15pt;height:46.55pt;rotation:180;flip:y;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YK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o/H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BWxkYKHgIAAGEEAAAOAAAAAAAAAAAAAAAAAC4CAABkcnMvZTJvRG9jLnhtbFBL&#10;AQItABQABgAIAAAAIQAvSuST3wAAAAoBAAAPAAAAAAAAAAAAAAAAAHgEAABkcnMvZG93bnJldi54&#10;bWxQSwUGAAAAAAQABADzAAAAhAUAAAAA&#10;" adj="-677" strokecolor="#4579b8 [3044]">
              <v:stroke endarrow="open"/>
              <o:lock v:ext="edit" shapetype="f"/>
            </v:shape>
          </w:pict>
        </w:r>
      </w:del>
    </w:p>
    <w:p w:rsidR="00247829" w:rsidRDefault="00247829" w:rsidP="009624D1">
      <w:pPr>
        <w:rPr>
          <w:del w:id="428" w:author="MadaraszCs" w:date="2015-08-31T10:16:00Z"/>
        </w:rPr>
      </w:pPr>
    </w:p>
    <w:p w:rsidR="00C0682C" w:rsidRDefault="0067761E" w:rsidP="009624D1">
      <w:pPr>
        <w:rPr>
          <w:ins w:id="429" w:author="MadaraszCs" w:date="2015-08-31T10:16:00Z"/>
        </w:rPr>
      </w:pPr>
      <w:del w:id="430" w:author="MadaraszCs" w:date="2015-08-31T10:16:00Z">
        <w:r>
          <w:rPr>
            <w:noProof/>
            <w:lang w:eastAsia="hu-HU"/>
          </w:rPr>
          <w:pict>
            <v:shape id="_x0000_s1212" type="#_x0000_t32" style="position:absolute;left:0;text-align:left;margin-left:151.9pt;margin-top:1.7pt;width:90pt;height:0;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9w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Bz4h9wNgIAAF8EAAAOAAAAAAAAAAAAAAAA&#10;AC4CAABkcnMvZTJvRG9jLnhtbFBLAQItABQABgAIAAAAIQAgGYAu3AAAAAcBAAAPAAAAAAAAAAAA&#10;AAAAAJAEAABkcnMvZG93bnJldi54bWxQSwUGAAAAAAQABADzAAAAmQUAAAAA&#10;">
              <v:stroke endarrow="block"/>
            </v:shape>
          </w:pict>
        </w:r>
        <w:r>
          <w:rPr>
            <w:noProof/>
            <w:lang w:eastAsia="hu-HU"/>
          </w:rPr>
          <w:pict>
            <v:shape id="_x0000_s1203" type="#_x0000_t202" style="position:absolute;left:0;text-align:left;margin-left:.4pt;margin-top:11.7pt;width:109.4pt;height:52.95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" fillcolor="white [3201]" strokeweight=".5pt">
              <v:path arrowok="t"/>
              <v:textbox style="mso-next-textbox:#_x0000_s1203">
                <w:txbxContent>
                  <w:p w:rsidR="004E461D" w:rsidRDefault="004E461D" w:rsidP="00247829">
                    <w:pPr>
                      <w:jc w:val="center"/>
                      <w:rPr>
                        <w:del w:id="431" w:author="MadaraszCs" w:date="2015-08-31T10:16:00Z"/>
                        <w:color w:val="000000" w:themeColor="text1"/>
                      </w:rPr>
                    </w:pPr>
                    <w:del w:id="432" w:author="MadaraszCs" w:date="2015-08-31T10:16:00Z">
                      <w:r w:rsidRPr="00BB1458">
                        <w:rPr>
                          <w:color w:val="000000" w:themeColor="text1"/>
                        </w:rPr>
                        <w:delText>Válasz</w:delText>
                      </w:r>
                      <w:r>
                        <w:rPr>
                          <w:color w:val="000000" w:themeColor="text1"/>
                        </w:rPr>
                        <w:delText>.xml</w:delText>
                      </w:r>
                    </w:del>
                  </w:p>
                  <w:p w:rsidR="004E461D" w:rsidRDefault="004E461D" w:rsidP="00247829">
                    <w:pPr>
                      <w:jc w:val="center"/>
                      <w:rPr>
                        <w:del w:id="433" w:author="MadaraszCs" w:date="2015-08-31T10:16:00Z"/>
                        <w:color w:val="000000" w:themeColor="text1"/>
                      </w:rPr>
                    </w:pPr>
                    <w:del w:id="434" w:author="MadaraszCs" w:date="2015-08-31T10:16:00Z">
                      <w:r>
                        <w:rPr>
                          <w:color w:val="000000" w:themeColor="text1"/>
                        </w:rPr>
                        <w:delText>(hibakódokkal)</w:delText>
                      </w:r>
                    </w:del>
                  </w:p>
                  <w:p w:rsidR="004E461D" w:rsidRPr="00B73537" w:rsidRDefault="004E461D" w:rsidP="00247829">
                    <w:pPr>
                      <w:jc w:val="center"/>
                      <w:rPr>
                        <w:del w:id="435" w:author="MadaraszCs" w:date="2015-08-31T10:16:00Z"/>
                        <w:b/>
                        <w:color w:val="000000" w:themeColor="text1"/>
                      </w:rPr>
                    </w:pPr>
                    <w:del w:id="436" w:author="MadaraszCs" w:date="2015-08-31T10:16:00Z">
                      <w:r>
                        <w:rPr>
                          <w:color w:val="000000" w:themeColor="text1"/>
                        </w:rPr>
                        <w:delText>Trazon2</w:delText>
                      </w:r>
                    </w:del>
                  </w:p>
                  <w:p w:rsidR="004E461D" w:rsidRDefault="004E461D" w:rsidP="00247829">
                    <w:pPr>
                      <w:rPr>
                        <w:del w:id="437" w:author="MadaraszCs" w:date="2015-08-31T10:16:00Z"/>
                      </w:rPr>
                    </w:pPr>
                  </w:p>
                </w:txbxContent>
              </v:textbox>
            </v:shape>
          </w:pict>
        </w:r>
      </w:del>
      <w:ins w:id="438" w:author="MadaraszCs" w:date="2015-08-31T10:16:00Z">
        <w:r w:rsidR="000C259A">
          <w:rPr>
            <w:noProof/>
            <w:lang w:eastAsia="hu-HU"/>
          </w:rPr>
          <w:pict>
            <v:roundrect id="_x0000_s114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" fillcolor="#c2d69b" strokecolor="#243f60" strokeweight="2pt">
              <v:path arrowok="t"/>
              <v:textbox style="mso-next-textbox:#_x0000_s1141">
                <w:txbxContent>
                  <w:p w:rsidR="004E461D" w:rsidRPr="000F3355" w:rsidRDefault="004E461D" w:rsidP="00247829">
                    <w:pPr>
                      <w:jc w:val="center"/>
                      <w:rPr>
                        <w:ins w:id="439" w:author="MadaraszCs" w:date="2015-08-31T10:16:00Z"/>
                        <w:b/>
                        <w:color w:val="000000"/>
                      </w:rPr>
                    </w:pPr>
                    <w:ins w:id="440" w:author="MadaraszCs" w:date="2015-08-31T10:16:00Z">
                      <w:r w:rsidRPr="000F3355">
                        <w:rPr>
                          <w:b/>
                          <w:color w:val="000000"/>
                        </w:rPr>
                        <w:t>Tranzakciós adat</w:t>
                      </w:r>
                    </w:ins>
                  </w:p>
                </w:txbxContent>
              </v:textbox>
            </v:roundrect>
          </w:pict>
        </w:r>
        <w:r w:rsidR="000C259A">
          <w:rPr>
            <w:noProof/>
            <w:lang w:eastAsia="hu-HU"/>
          </w:rPr>
          <w:pict>
            <v:roundrect id="_x0000_s1140"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" fillcolor="#c2d69b" strokecolor="#243f60" strokeweight="2pt">
              <v:path arrowok="t"/>
              <v:textbox style="mso-next-textbox:#_x0000_s1140">
                <w:txbxContent>
                  <w:p w:rsidR="004E461D" w:rsidRPr="000F3355" w:rsidRDefault="004E461D" w:rsidP="00247829">
                    <w:pPr>
                      <w:jc w:val="center"/>
                      <w:rPr>
                        <w:ins w:id="441" w:author="MadaraszCs" w:date="2015-08-31T10:16:00Z"/>
                        <w:b/>
                        <w:color w:val="000000"/>
                      </w:rPr>
                    </w:pPr>
                    <w:ins w:id="442" w:author="MadaraszCs" w:date="2015-08-31T10:16:00Z">
                      <w:r w:rsidRPr="000F3355">
                        <w:rPr>
                          <w:b/>
                          <w:color w:val="000000"/>
                        </w:rPr>
                        <w:t>Szolgáltató</w:t>
                      </w:r>
                    </w:ins>
                  </w:p>
                </w:txbxContent>
              </v:textbox>
            </v:roundrect>
          </w:pict>
        </w:r>
        <w:r w:rsidR="000C259A">
          <w:rPr>
            <w:noProof/>
            <w:lang w:eastAsia="hu-HU"/>
          </w:rPr>
          <w:pict>
            <v:roundrect id="_x0000_s1139"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" fillcolor="#4f81bd" strokecolor="#243f60" strokeweight="2pt">
              <v:path arrowok="t"/>
              <v:textbox style="mso-next-textbox:#_x0000_s1139">
                <w:txbxContent>
                  <w:p w:rsidR="004E461D" w:rsidRPr="000F3355" w:rsidRDefault="004E461D" w:rsidP="00247829">
                    <w:pPr>
                      <w:rPr>
                        <w:ins w:id="443" w:author="MadaraszCs" w:date="2015-08-31T10:16:00Z"/>
                        <w:color w:val="000000"/>
                      </w:rPr>
                    </w:pPr>
                    <w:ins w:id="444" w:author="MadaraszCs" w:date="2015-08-31T10:16:00Z">
                      <w:r>
                        <w:t>OVF</w:t>
                      </w:r>
                      <w:r>
                        <w:tab/>
                      </w:r>
                      <w:r>
                        <w:tab/>
                      </w:r>
                      <w:r w:rsidRPr="000F3355">
                        <w:rPr>
                          <w:color w:val="000000"/>
                        </w:rPr>
                        <w:t>Válasz.xml</w:t>
                      </w:r>
                    </w:ins>
                  </w:p>
                  <w:p w:rsidR="004E461D" w:rsidRPr="000F3355" w:rsidRDefault="004E461D" w:rsidP="00247829">
                    <w:pPr>
                      <w:jc w:val="center"/>
                      <w:rPr>
                        <w:ins w:id="445" w:author="MadaraszCs" w:date="2015-08-31T10:16:00Z"/>
                        <w:color w:val="000000"/>
                      </w:rPr>
                    </w:pPr>
                    <w:ins w:id="446" w:author="MadaraszCs" w:date="2015-08-31T10:16:00Z">
                      <w:r w:rsidRPr="000F3355">
                        <w:rPr>
                          <w:color w:val="000000"/>
                        </w:rPr>
                        <w:t>(hibakódokkal)</w:t>
                      </w:r>
                    </w:ins>
                  </w:p>
                  <w:p w:rsidR="004E461D" w:rsidRPr="000F3355" w:rsidRDefault="004E461D" w:rsidP="00247829">
                    <w:pPr>
                      <w:ind w:firstLine="708"/>
                      <w:rPr>
                        <w:ins w:id="447" w:author="MadaraszCs" w:date="2015-08-31T10:16:00Z"/>
                        <w:b/>
                        <w:color w:val="000000"/>
                      </w:rPr>
                    </w:pPr>
                    <w:ins w:id="448" w:author="MadaraszCs" w:date="2015-08-31T10:16:00Z">
                      <w:r w:rsidRPr="000F3355">
                        <w:rPr>
                          <w:b/>
                          <w:color w:val="000000"/>
                        </w:rPr>
                        <w:t>Trazon2</w:t>
                      </w:r>
                    </w:ins>
                  </w:p>
                  <w:p w:rsidR="004E461D" w:rsidRPr="000F3355" w:rsidRDefault="004E461D" w:rsidP="00247829">
                    <w:pPr>
                      <w:rPr>
                        <w:ins w:id="449" w:author="MadaraszCs" w:date="2015-08-31T10:16:00Z"/>
                        <w:b/>
                        <w:color w:val="000000"/>
                      </w:rPr>
                    </w:pPr>
                  </w:p>
                </w:txbxContent>
              </v:textbox>
            </v:roundrect>
          </w:pict>
        </w:r>
        <w:r w:rsidR="000C259A">
          <w:rPr>
            <w:noProof/>
            <w:lang w:eastAsia="hu-HU"/>
          </w:rPr>
          <w:pict>
            <v:roundrect id="_x0000_s1138"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" fillcolor="#4f81bd" strokecolor="#243f60" strokeweight="2pt">
              <v:path arrowok="t"/>
              <v:textbox style="mso-next-textbox:#_x0000_s1138">
                <w:txbxContent>
                  <w:p w:rsidR="004E461D" w:rsidRPr="000F3355" w:rsidRDefault="004E461D" w:rsidP="00247829">
                    <w:pPr>
                      <w:rPr>
                        <w:ins w:id="450" w:author="MadaraszCs" w:date="2015-08-31T10:16:00Z"/>
                        <w:color w:val="000000"/>
                      </w:rPr>
                    </w:pPr>
                    <w:ins w:id="451" w:author="MadaraszCs" w:date="2015-08-31T10:16:00Z">
                      <w:r>
                        <w:t>OVF</w:t>
                      </w:r>
                      <w:r>
                        <w:tab/>
                      </w:r>
                      <w:r>
                        <w:tab/>
                      </w:r>
                      <w:r w:rsidRPr="000F3355">
                        <w:rPr>
                          <w:color w:val="000000"/>
                        </w:rPr>
                        <w:t>Válasz.xml</w:t>
                      </w:r>
                    </w:ins>
                  </w:p>
                  <w:p w:rsidR="004E461D" w:rsidRPr="000F3355" w:rsidRDefault="004E461D" w:rsidP="00247829">
                    <w:pPr>
                      <w:jc w:val="center"/>
                      <w:rPr>
                        <w:ins w:id="452" w:author="MadaraszCs" w:date="2015-08-31T10:16:00Z"/>
                        <w:color w:val="000000"/>
                      </w:rPr>
                    </w:pPr>
                    <w:ins w:id="453" w:author="MadaraszCs" w:date="2015-08-31T10:16:00Z">
                      <w:r w:rsidRPr="000F3355">
                        <w:rPr>
                          <w:color w:val="000000"/>
                        </w:rPr>
                        <w:t>(hibakódokkal)</w:t>
                      </w:r>
                    </w:ins>
                  </w:p>
                  <w:p w:rsidR="004E461D" w:rsidRPr="000F3355" w:rsidRDefault="004E461D" w:rsidP="00247829">
                    <w:pPr>
                      <w:ind w:firstLine="708"/>
                      <w:rPr>
                        <w:ins w:id="454" w:author="MadaraszCs" w:date="2015-08-31T10:16:00Z"/>
                        <w:b/>
                        <w:color w:val="000000"/>
                      </w:rPr>
                    </w:pPr>
                    <w:ins w:id="455" w:author="MadaraszCs" w:date="2015-08-31T10:16:00Z">
                      <w:r w:rsidRPr="000F3355">
                        <w:rPr>
                          <w:b/>
                          <w:color w:val="000000"/>
                        </w:rPr>
                        <w:t>Trazon1</w:t>
                      </w:r>
                    </w:ins>
                  </w:p>
                </w:txbxContent>
              </v:textbox>
            </v:roundrect>
          </w:pict>
        </w:r>
        <w:r w:rsidR="000C259A">
          <w:rPr>
            <w:noProof/>
            <w:lang w:eastAsia="hu-HU"/>
          </w:rPr>
          <w:pict>
            <v:roundrect id="_x0000_s1134"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Sq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" fillcolor="#4f81bd" strokecolor="#243f60" strokeweight="2pt">
              <v:path arrowok="t"/>
              <v:textbox style="mso-next-textbox:#_x0000_s1134">
                <w:txbxContent>
                  <w:p w:rsidR="004E461D" w:rsidRDefault="004E461D" w:rsidP="00247829">
                    <w:pPr>
                      <w:rPr>
                        <w:ins w:id="456" w:author="MadaraszCs" w:date="2015-08-31T10:16:00Z"/>
                      </w:rPr>
                    </w:pPr>
                    <w:ins w:id="457" w:author="MadaraszCs" w:date="2015-08-31T10:16:00Z">
                      <w:r>
                        <w:tab/>
                      </w:r>
                      <w:r w:rsidRPr="000F3355">
                        <w:rPr>
                          <w:b/>
                          <w:color w:val="000000"/>
                        </w:rPr>
                        <w:t>Trazon1</w:t>
                      </w:r>
                      <w:r>
                        <w:t xml:space="preserve">   </w:t>
                      </w:r>
                      <w:r>
                        <w:tab/>
                      </w:r>
                      <w:r>
                        <w:tab/>
                      </w:r>
                    </w:ins>
                  </w:p>
                </w:txbxContent>
              </v:textbox>
            </v:roundrect>
          </w:pict>
        </w:r>
        <w:r w:rsidR="000C259A">
          <w:rPr>
            <w:noProof/>
            <w:lang w:eastAsia="hu-HU"/>
          </w:rPr>
          <w:pict>
            <v:shape id="AutoShape 42" o:spid="_x0000_s1133"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IYlRz9/&#10;AgAA6gQAAA4AAAAAAAAAAAAAAAAALgIAAGRycy9lMm9Eb2MueG1sUEsBAi0AFAAGAAgAAAAhAKJA&#10;ygXgAAAACwEAAA8AAAAAAAAAAAAAAAAA2QQAAGRycy9kb3ducmV2LnhtbFBLBQYAAAAABAAEAPMA&#10;AADmBQAAAAA=&#10;" adj="-606" strokecolor="#4579b8">
              <v:stroke endarrow="open"/>
            </v:shape>
          </w:pict>
        </w:r>
        <w:r w:rsidR="000C259A">
          <w:rPr>
            <w:noProof/>
            <w:lang w:eastAsia="hu-HU"/>
          </w:rPr>
          <w:pict>
            <v:shape id="_x0000_s1132"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KmLeHCpAgAA2QUAAA4AAAAAAAAA&#10;AAAAAAAALgIAAGRycy9lMm9Eb2MueG1sUEsBAi0AFAAGAAgAAAAhANSxG7HgAAAACQEAAA8AAAAA&#10;AAAAAAAAAAAAAwUAAGRycy9kb3ducmV2LnhtbFBLBQYAAAAABAAEAPMAAAAQBgAAAAA=&#10;" strokeweight=".5pt">
              <v:path arrowok="t"/>
              <v:textbox style="mso-next-textbox:#_x0000_s1132">
                <w:txbxContent>
                  <w:p w:rsidR="004E461D" w:rsidRPr="000F3355" w:rsidRDefault="004E461D" w:rsidP="00247829">
                    <w:pPr>
                      <w:jc w:val="center"/>
                      <w:rPr>
                        <w:ins w:id="458" w:author="MadaraszCs" w:date="2015-08-31T10:16:00Z"/>
                        <w:color w:val="000000"/>
                      </w:rPr>
                    </w:pPr>
                    <w:ins w:id="459" w:author="MadaraszCs" w:date="2015-08-31T10:16:00Z">
                      <w:r w:rsidRPr="000F3355">
                        <w:rPr>
                          <w:color w:val="000000"/>
                        </w:rPr>
                        <w:t>Válasz.xml</w:t>
                      </w:r>
                    </w:ins>
                  </w:p>
                  <w:p w:rsidR="004E461D" w:rsidRPr="000F3355" w:rsidRDefault="004E461D" w:rsidP="00247829">
                    <w:pPr>
                      <w:jc w:val="center"/>
                      <w:rPr>
                        <w:ins w:id="460" w:author="MadaraszCs" w:date="2015-08-31T10:16:00Z"/>
                        <w:color w:val="000000"/>
                      </w:rPr>
                    </w:pPr>
                    <w:ins w:id="461" w:author="MadaraszCs" w:date="2015-08-31T10:16:00Z">
                      <w:r w:rsidRPr="000F3355">
                        <w:rPr>
                          <w:color w:val="000000"/>
                        </w:rPr>
                        <w:t>(hibakódokkal)</w:t>
                      </w:r>
                    </w:ins>
                  </w:p>
                  <w:p w:rsidR="004E461D" w:rsidRPr="000F3355" w:rsidRDefault="004E461D" w:rsidP="00247829">
                    <w:pPr>
                      <w:jc w:val="center"/>
                      <w:rPr>
                        <w:ins w:id="462" w:author="MadaraszCs" w:date="2015-08-31T10:16:00Z"/>
                        <w:b/>
                        <w:color w:val="000000"/>
                      </w:rPr>
                    </w:pPr>
                    <w:ins w:id="463" w:author="MadaraszCs" w:date="2015-08-31T10:16:00Z">
                      <w:r w:rsidRPr="000F3355">
                        <w:rPr>
                          <w:color w:val="000000"/>
                        </w:rPr>
                        <w:t>Trazon1</w:t>
                      </w:r>
                    </w:ins>
                  </w:p>
                  <w:p w:rsidR="004E461D" w:rsidRDefault="004E461D" w:rsidP="00247829">
                    <w:pPr>
                      <w:rPr>
                        <w:ins w:id="464" w:author="MadaraszCs" w:date="2015-08-31T10:16:00Z"/>
                      </w:rPr>
                    </w:pPr>
                  </w:p>
                </w:txbxContent>
              </v:textbox>
            </v:shape>
          </w:pict>
        </w:r>
        <w:r w:rsidR="000C259A">
          <w:rPr>
            <w:noProof/>
            <w:lang w:eastAsia="hu-HU"/>
          </w:rPr>
          <w:pict>
            <v:shape id="_x0000_s1131"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" strokeweight=".5pt">
              <v:path arrowok="t"/>
              <v:textbox style="mso-next-textbox:#_x0000_s1131">
                <w:txbxContent>
                  <w:p w:rsidR="004E461D" w:rsidRDefault="004E461D" w:rsidP="00247829">
                    <w:pPr>
                      <w:jc w:val="center"/>
                      <w:rPr>
                        <w:ins w:id="465" w:author="MadaraszCs" w:date="2015-08-31T10:16:00Z"/>
                      </w:rPr>
                    </w:pPr>
                    <w:ins w:id="466" w:author="MadaraszCs" w:date="2015-08-31T10:16:00Z">
                      <w:r>
                        <w:t>Lekérdezés</w:t>
                      </w:r>
                    </w:ins>
                  </w:p>
                  <w:p w:rsidR="004E461D" w:rsidRDefault="004E461D" w:rsidP="00247829">
                    <w:pPr>
                      <w:jc w:val="center"/>
                      <w:rPr>
                        <w:ins w:id="467" w:author="MadaraszCs" w:date="2015-08-31T10:16:00Z"/>
                      </w:rPr>
                    </w:pPr>
                    <w:ins w:id="468" w:author="MadaraszCs" w:date="2015-08-31T10:16:00Z">
                      <w:r>
                        <w:t>(XSD2)</w:t>
                      </w:r>
                    </w:ins>
                  </w:p>
                </w:txbxContent>
              </v:textbox>
            </v:shape>
          </w:pict>
        </w:r>
        <w:r w:rsidR="000C259A">
          <w:rPr>
            <w:noProof/>
            <w:lang w:eastAsia="hu-HU"/>
          </w:rPr>
          <w:pict>
            <v:roundrect id="_x0000_s1130"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" fillcolor="#4f81bd" strokecolor="#243f60" strokeweight="2pt">
              <v:path arrowok="t"/>
              <v:textbox style="mso-next-textbox:#_x0000_s1130">
                <w:txbxContent>
                  <w:p w:rsidR="004E461D" w:rsidRDefault="004E461D" w:rsidP="00247829">
                    <w:pPr>
                      <w:rPr>
                        <w:ins w:id="469" w:author="MadaraszCs" w:date="2015-08-31T10:16:00Z"/>
                      </w:rPr>
                    </w:pPr>
                    <w:ins w:id="470" w:author="MadaraszCs" w:date="2015-08-31T10:16:00Z">
                      <w:r>
                        <w:tab/>
                        <w:t xml:space="preserve">    Vény rekord</w:t>
                      </w:r>
                    </w:ins>
                  </w:p>
                </w:txbxContent>
              </v:textbox>
            </v:roundrect>
          </w:pict>
        </w:r>
        <w:r w:rsidR="000C259A">
          <w:rPr>
            <w:noProof/>
            <w:lang w:eastAsia="hu-HU"/>
          </w:rPr>
          <w:pict>
            <v:shape id="AutoShape 52" o:spid="_x0000_s1143"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4P7A+UwIAAKMEAAAOAAAAAAAAAAAAAAAAAC4CAABkcnMvZTJvRG9jLnhtbFBLAQItABQA&#10;BgAIAAAAIQDiuvXx3QAAAAsBAAAPAAAAAAAAAAAAAAAAAK0EAABkcnMvZG93bnJldi54bWxQSwUG&#10;AAAAAAQABADzAAAAtwUAAAAA&#10;" strokecolor="#4579b8">
              <v:stroke endarrow="open"/>
            </v:shape>
          </w:pict>
        </w:r>
        <w:r w:rsidR="000C259A">
          <w:rPr>
            <w:noProof/>
            <w:lang w:eastAsia="hu-HU"/>
          </w:rPr>
          <w:pict>
            <v:roundrect id="_x0000_s1142"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bG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HtjmxskCAADsBQAADgAAAAAAAAAAAAAAAAAuAgAAZHJzL2Uyb0RvYy54bWxQSwEC&#10;LQAUAAYACAAAACEAWNvsZ90AAAAJAQAADwAAAAAAAAAAAAAAAAAjBQAAZHJzL2Rvd25yZXYueG1s&#10;UEsFBgAAAAAEAAQA8wAAAC0GAAAAAA==&#10;" fillcolor="#c2d69b" strokecolor="#243f60" strokeweight="2pt">
              <v:path arrowok="t"/>
              <v:textbox style="mso-next-textbox:#_x0000_s1142">
                <w:txbxContent>
                  <w:p w:rsidR="004E461D" w:rsidRPr="000F3355" w:rsidRDefault="004E461D" w:rsidP="00247829">
                    <w:pPr>
                      <w:jc w:val="center"/>
                      <w:rPr>
                        <w:ins w:id="471" w:author="MadaraszCs" w:date="2015-08-31T10:16:00Z"/>
                        <w:b/>
                        <w:color w:val="000000"/>
                      </w:rPr>
                    </w:pPr>
                    <w:ins w:id="472" w:author="MadaraszCs" w:date="2015-08-31T10:16:00Z">
                      <w:r w:rsidRPr="000F3355">
                        <w:rPr>
                          <w:b/>
                          <w:color w:val="000000"/>
                        </w:rPr>
                        <w:t>OEP</w:t>
                      </w:r>
                    </w:ins>
                  </w:p>
                </w:txbxContent>
              </v:textbox>
            </v:roundrect>
          </w:pict>
        </w:r>
      </w:ins>
    </w:p>
    <w:p w:rsidR="00C0682C" w:rsidRDefault="00C0682C" w:rsidP="009624D1">
      <w:pPr>
        <w:rPr>
          <w:ins w:id="473" w:author="MadaraszCs" w:date="2015-08-31T10:16:00Z"/>
        </w:rPr>
      </w:pPr>
    </w:p>
    <w:p w:rsidR="00C0682C" w:rsidRDefault="00C0682C" w:rsidP="009624D1">
      <w:pPr>
        <w:rPr>
          <w:ins w:id="474" w:author="MadaraszCs" w:date="2015-08-31T10:16:00Z"/>
        </w:rPr>
      </w:pPr>
    </w:p>
    <w:p w:rsidR="00C0682C" w:rsidRDefault="00C0682C" w:rsidP="009624D1">
      <w:pPr>
        <w:rPr>
          <w:ins w:id="475" w:author="MadaraszCs" w:date="2015-08-31T10:16:00Z"/>
        </w:rPr>
      </w:pPr>
    </w:p>
    <w:p w:rsidR="00C0682C" w:rsidRDefault="00C0682C" w:rsidP="009624D1">
      <w:pPr>
        <w:rPr>
          <w:ins w:id="476" w:author="MadaraszCs" w:date="2015-08-31T10:16:00Z"/>
        </w:rPr>
      </w:pPr>
    </w:p>
    <w:p w:rsidR="00C0682C" w:rsidRDefault="00C0682C" w:rsidP="009624D1">
      <w:pPr>
        <w:rPr>
          <w:ins w:id="477" w:author="MadaraszCs" w:date="2015-08-31T10:16:00Z"/>
        </w:rPr>
      </w:pPr>
    </w:p>
    <w:p w:rsidR="00C0682C" w:rsidRDefault="00C0682C" w:rsidP="009624D1">
      <w:pPr>
        <w:rPr>
          <w:ins w:id="478" w:author="MadaraszCs" w:date="2015-08-31T10:16:00Z"/>
        </w:rPr>
      </w:pPr>
    </w:p>
    <w:p w:rsidR="00C0682C" w:rsidRDefault="00C0682C" w:rsidP="009624D1">
      <w:pPr>
        <w:rPr>
          <w:ins w:id="479" w:author="MadaraszCs" w:date="2015-08-31T10:16:00Z"/>
        </w:rPr>
      </w:pPr>
    </w:p>
    <w:p w:rsidR="00C0682C" w:rsidRDefault="00C0682C" w:rsidP="009624D1">
      <w:pPr>
        <w:rPr>
          <w:ins w:id="480" w:author="MadaraszCs" w:date="2015-08-31T10:16:00Z"/>
        </w:rPr>
      </w:pPr>
    </w:p>
    <w:p w:rsidR="00C0682C" w:rsidRDefault="000C259A" w:rsidP="009624D1">
      <w:pPr>
        <w:rPr>
          <w:ins w:id="481" w:author="MadaraszCs" w:date="2015-08-31T10:16:00Z"/>
        </w:rPr>
      </w:pPr>
      <w:ins w:id="482" w:author="MadaraszCs" w:date="2015-08-31T10:16:00Z">
        <w:r>
          <w:rPr>
            <w:noProof/>
            <w:lang w:eastAsia="hu-HU"/>
          </w:rPr>
          <w:pict>
            <v:shape id="AutoShape 72" o:spid="_x0000_s1149" type="#_x0000_t32" style="position:absolute;left:0;text-align:left;margin-left:153.4pt;margin-top:6.8pt;width:90pt;height:0;z-index:251687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ins>
    </w:p>
    <w:p w:rsidR="00C0682C" w:rsidRDefault="00C0682C" w:rsidP="009624D1">
      <w:pPr>
        <w:rPr>
          <w:ins w:id="483" w:author="MadaraszCs" w:date="2015-08-31T10:16:00Z"/>
        </w:rPr>
      </w:pPr>
    </w:p>
    <w:p w:rsidR="00C0682C" w:rsidRDefault="00C0682C" w:rsidP="009624D1">
      <w:pPr>
        <w:rPr>
          <w:ins w:id="484" w:author="MadaraszCs" w:date="2015-08-31T10:16:00Z"/>
        </w:rPr>
      </w:pPr>
    </w:p>
    <w:p w:rsidR="00C0682C" w:rsidRDefault="00C0682C" w:rsidP="009624D1">
      <w:pPr>
        <w:rPr>
          <w:ins w:id="485" w:author="MadaraszCs" w:date="2015-08-31T10:16:00Z"/>
        </w:rPr>
      </w:pPr>
    </w:p>
    <w:p w:rsidR="00C0682C" w:rsidRDefault="00C0682C" w:rsidP="009624D1">
      <w:pPr>
        <w:rPr>
          <w:ins w:id="486" w:author="MadaraszCs" w:date="2015-08-31T10:16:00Z"/>
        </w:rPr>
      </w:pPr>
    </w:p>
    <w:p w:rsidR="00C0682C" w:rsidRDefault="000C259A" w:rsidP="009624D1">
      <w:pPr>
        <w:rPr>
          <w:ins w:id="487" w:author="MadaraszCs" w:date="2015-08-31T10:16:00Z"/>
        </w:rPr>
      </w:pPr>
      <w:ins w:id="488" w:author="MadaraszCs" w:date="2015-08-31T10:16:00Z">
        <w:r>
          <w:rPr>
            <w:noProof/>
            <w:lang w:eastAsia="hu-HU"/>
          </w:rPr>
          <w:pict>
            <v:shape id="_x0000_s1135"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PASRsetAgAA2AUAAA4AAAAA&#10;AAAAAAAAAAAALgIAAGRycy9lMm9Eb2MueG1sUEsBAi0AFAAGAAgAAAAhAAZAZlffAAAACAEAAA8A&#10;AAAAAAAAAAAAAAAABwUAAGRycy9kb3ducmV2LnhtbFBLBQYAAAAABAAEAPMAAAATBgAAAAA=&#10;" strokeweight=".5pt">
              <v:path arrowok="t"/>
              <v:textbox style="mso-next-textbox:#_x0000_s1135">
                <w:txbxContent>
                  <w:p w:rsidR="004E461D" w:rsidRDefault="004E461D" w:rsidP="00247829">
                    <w:pPr>
                      <w:spacing w:after="120"/>
                      <w:jc w:val="center"/>
                      <w:rPr>
                        <w:ins w:id="489" w:author="MadaraszCs" w:date="2015-08-31T10:16:00Z"/>
                      </w:rPr>
                    </w:pPr>
                    <w:ins w:id="490" w:author="MadaraszCs" w:date="2015-08-31T10:16:00Z">
                      <w:r>
                        <w:t>Nem kerül kiadásra</w:t>
                      </w:r>
                    </w:ins>
                  </w:p>
                  <w:p w:rsidR="004E461D" w:rsidRPr="002A5940" w:rsidRDefault="004E461D" w:rsidP="00247829">
                    <w:pPr>
                      <w:spacing w:after="120"/>
                      <w:jc w:val="center"/>
                      <w:rPr>
                        <w:ins w:id="491" w:author="MadaraszCs" w:date="2015-08-31T10:16:00Z"/>
                      </w:rPr>
                    </w:pPr>
                    <w:ins w:id="492" w:author="MadaraszCs" w:date="2015-08-31T10:16:00Z">
                      <w:r>
                        <w:t>(XSD4)</w:t>
                      </w:r>
                    </w:ins>
                  </w:p>
                </w:txbxContent>
              </v:textbox>
            </v:shape>
          </w:pict>
        </w:r>
      </w:ins>
    </w:p>
    <w:p w:rsidR="00C0682C" w:rsidRDefault="00C0682C" w:rsidP="009624D1">
      <w:pPr>
        <w:rPr>
          <w:ins w:id="493" w:author="MadaraszCs" w:date="2015-08-31T10:16:00Z"/>
        </w:rPr>
      </w:pPr>
    </w:p>
    <w:p w:rsidR="00C0682C" w:rsidRDefault="000C259A" w:rsidP="009624D1">
      <w:pPr>
        <w:rPr>
          <w:ins w:id="494" w:author="MadaraszCs" w:date="2015-08-31T10:16:00Z"/>
        </w:rPr>
      </w:pPr>
      <w:ins w:id="495" w:author="MadaraszCs" w:date="2015-08-31T10:16:00Z">
        <w:r>
          <w:rPr>
            <w:noProof/>
            <w:lang w:eastAsia="hu-HU"/>
          </w:rPr>
          <w:pict>
            <v:shape id="_x0000_s1137"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Q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s8m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AHrT/QHgIAAGEEAAAOAAAAAAAAAAAAAAAAAC4CAABkcnMvZTJvRG9jLnhtbFBL&#10;AQItABQABgAIAAAAIQAvSuST3wAAAAoBAAAPAAAAAAAAAAAAAAAAAHgEAABkcnMvZG93bnJldi54&#10;bWxQSwUGAAAAAAQABADzAAAAhAUAAAAA&#10;" adj="-677" strokecolor="#4579b8">
              <v:stroke endarrow="open"/>
              <o:lock v:ext="edit" shapetype="f"/>
            </v:shape>
          </w:pict>
        </w:r>
      </w:ins>
    </w:p>
    <w:p w:rsidR="00C0682C" w:rsidRDefault="00C0682C" w:rsidP="009624D1">
      <w:pPr>
        <w:rPr>
          <w:ins w:id="496" w:author="MadaraszCs" w:date="2015-08-31T10:16:00Z"/>
        </w:rPr>
      </w:pPr>
    </w:p>
    <w:p w:rsidR="00C0682C" w:rsidRDefault="000C259A" w:rsidP="009624D1">
      <w:pPr>
        <w:rPr>
          <w:ins w:id="497" w:author="MadaraszCs" w:date="2015-08-31T10:16:00Z"/>
        </w:rPr>
      </w:pPr>
      <w:ins w:id="498" w:author="MadaraszCs" w:date="2015-08-31T10:16:00Z">
        <w:r>
          <w:rPr>
            <w:noProof/>
            <w:lang w:eastAsia="hu-HU"/>
          </w:rPr>
          <w:pict>
            <v:shape id="AutoShape 73" o:spid="_x0000_s1150" type="#_x0000_t32" style="position:absolute;left:0;text-align:left;margin-left:151.9pt;margin-top:1.7pt;width:90pt;height:0;z-index:251688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_x0000_s113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" strokeweight=".5pt">
              <v:path arrowok="t"/>
              <v:textbox style="mso-next-textbox:#_x0000_s1136">
                <w:txbxContent>
                  <w:p w:rsidR="004E461D" w:rsidRPr="000F3355" w:rsidRDefault="004E461D" w:rsidP="00247829">
                    <w:pPr>
                      <w:jc w:val="center"/>
                      <w:rPr>
                        <w:ins w:id="499" w:author="MadaraszCs" w:date="2015-08-31T10:16:00Z"/>
                        <w:color w:val="000000"/>
                      </w:rPr>
                    </w:pPr>
                    <w:ins w:id="500" w:author="MadaraszCs" w:date="2015-08-31T10:16:00Z">
                      <w:r w:rsidRPr="000F3355">
                        <w:rPr>
                          <w:color w:val="000000"/>
                        </w:rPr>
                        <w:t>Válasz.xml</w:t>
                      </w:r>
                    </w:ins>
                  </w:p>
                  <w:p w:rsidR="004E461D" w:rsidRPr="000F3355" w:rsidRDefault="004E461D" w:rsidP="00247829">
                    <w:pPr>
                      <w:jc w:val="center"/>
                      <w:rPr>
                        <w:ins w:id="501" w:author="MadaraszCs" w:date="2015-08-31T10:16:00Z"/>
                        <w:color w:val="000000"/>
                      </w:rPr>
                    </w:pPr>
                    <w:ins w:id="502" w:author="MadaraszCs" w:date="2015-08-31T10:16:00Z">
                      <w:r w:rsidRPr="000F3355">
                        <w:rPr>
                          <w:color w:val="000000"/>
                        </w:rPr>
                        <w:t>(hibakódokkal)</w:t>
                      </w:r>
                    </w:ins>
                  </w:p>
                  <w:p w:rsidR="004E461D" w:rsidRPr="000F3355" w:rsidRDefault="004E461D" w:rsidP="00247829">
                    <w:pPr>
                      <w:jc w:val="center"/>
                      <w:rPr>
                        <w:ins w:id="503" w:author="MadaraszCs" w:date="2015-08-31T10:16:00Z"/>
                        <w:b/>
                        <w:color w:val="000000"/>
                      </w:rPr>
                    </w:pPr>
                    <w:ins w:id="504" w:author="MadaraszCs" w:date="2015-08-31T10:16:00Z">
                      <w:r w:rsidRPr="000F3355">
                        <w:rPr>
                          <w:color w:val="000000"/>
                        </w:rPr>
                        <w:t>Trazon2</w:t>
                      </w:r>
                    </w:ins>
                  </w:p>
                  <w:p w:rsidR="004E461D" w:rsidRDefault="004E461D" w:rsidP="00247829">
                    <w:pPr>
                      <w:rPr>
                        <w:ins w:id="505" w:author="MadaraszCs" w:date="2015-08-31T10:16:00Z"/>
                      </w:rPr>
                    </w:pPr>
                  </w:p>
                </w:txbxContent>
              </v:textbox>
            </v:shape>
          </w:pict>
        </w:r>
      </w:ins>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Visszavonásra az online tranzakció és a jelentésfeldolgozás közötti időszakban kerülhet sor, feldolgozott vénytételek visszavonása nem lehetséges.</w:t>
      </w:r>
    </w:p>
    <w:p w:rsidR="00C0682C" w:rsidRDefault="00C0682C" w:rsidP="009624D1">
      <w:r>
        <w:t>Visszavonáskor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A Vényfeldolgozó webszolgátatásának „type”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„1”-est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247829" w:rsidRDefault="00247829" w:rsidP="009624D1">
      <w:pPr>
        <w:rPr>
          <w:del w:id="506" w:author="MadaraszCs" w:date="2015-08-31T10:16:00Z"/>
        </w:rPr>
      </w:pPr>
    </w:p>
    <w:p w:rsidR="00247829" w:rsidRDefault="0067761E" w:rsidP="009624D1">
      <w:pPr>
        <w:rPr>
          <w:del w:id="507" w:author="MadaraszCs" w:date="2015-08-31T10:16:00Z"/>
        </w:rPr>
      </w:pPr>
      <w:del w:id="508" w:author="MadaraszCs" w:date="2015-08-31T10:16:00Z">
        <w:r>
          <w:rPr>
            <w:noProof/>
            <w:lang w:eastAsia="hu-HU"/>
          </w:rPr>
          <w:pict>
            <v:roundrect id="_x0000_s1226" style="position:absolute;left:0;text-align:left;margin-left:329.5pt;margin-top:4.2pt;width:116.35pt;height:32.8pt;z-index:251771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" fillcolor="#c2d69b [1942]" strokecolor="#243f60 [1604]" strokeweight="2pt">
              <v:path arrowok="t"/>
              <v:textbox style="mso-next-textbox:#_x0000_s1226">
                <w:txbxContent>
                  <w:p w:rsidR="004E461D" w:rsidRPr="00B73537" w:rsidRDefault="004E461D" w:rsidP="00247829">
                    <w:pPr>
                      <w:jc w:val="center"/>
                      <w:rPr>
                        <w:del w:id="509" w:author="MadaraszCs" w:date="2015-08-31T10:16:00Z"/>
                        <w:b/>
                        <w:color w:val="000000" w:themeColor="text1"/>
                      </w:rPr>
                    </w:pPr>
                    <w:del w:id="510" w:author="MadaraszCs" w:date="2015-08-31T10:16:00Z">
                      <w:r>
                        <w:rPr>
                          <w:b/>
                          <w:color w:val="000000" w:themeColor="text1"/>
                        </w:rPr>
                        <w:delText>OEP</w:delText>
                      </w:r>
                    </w:del>
                  </w:p>
                </w:txbxContent>
              </v:textbox>
            </v:roundrect>
          </w:pict>
        </w:r>
        <w:r>
          <w:rPr>
            <w:noProof/>
            <w:lang w:eastAsia="hu-HU"/>
          </w:rPr>
          <w:pict>
            <v:roundrect id="_x0000_s1225" style="position:absolute;left:0;text-align:left;margin-left:153.95pt;margin-top:4.75pt;width:116.35pt;height:32.8pt;z-index:251770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Iyg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" fillcolor="#c2d69b [1942]" strokecolor="#243f60 [1604]" strokeweight="2pt">
              <v:path arrowok="t"/>
              <v:textbox style="mso-next-textbox:#_x0000_s1225">
                <w:txbxContent>
                  <w:p w:rsidR="004E461D" w:rsidRPr="00B73537" w:rsidRDefault="004E461D" w:rsidP="00247829">
                    <w:pPr>
                      <w:jc w:val="center"/>
                      <w:rPr>
                        <w:del w:id="511" w:author="MadaraszCs" w:date="2015-08-31T10:16:00Z"/>
                        <w:b/>
                        <w:color w:val="000000" w:themeColor="text1"/>
                      </w:rPr>
                    </w:pPr>
                    <w:del w:id="512" w:author="MadaraszCs" w:date="2015-08-31T10:16:00Z">
                      <w:r>
                        <w:rPr>
                          <w:b/>
                          <w:color w:val="000000" w:themeColor="text1"/>
                        </w:rPr>
                        <w:delText>Tranzakciós adat</w:delText>
                      </w:r>
                    </w:del>
                  </w:p>
                </w:txbxContent>
              </v:textbox>
            </v:roundrect>
          </w:pict>
        </w:r>
        <w:r>
          <w:rPr>
            <w:noProof/>
            <w:lang w:eastAsia="hu-HU"/>
          </w:rPr>
          <w:pict>
            <v:roundrect id="_x0000_s1223" style="position:absolute;left:0;text-align:left;margin-left:-.05pt;margin-top:4.75pt;width:116.35pt;height:32.8pt;z-index:251768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" fillcolor="#c2d69b [1942]" strokecolor="#243f60 [1604]" strokeweight="2pt">
              <v:path arrowok="t"/>
              <v:textbox style="mso-next-textbox:#_x0000_s1223">
                <w:txbxContent>
                  <w:p w:rsidR="004E461D" w:rsidRPr="00B73537" w:rsidRDefault="004E461D" w:rsidP="00247829">
                    <w:pPr>
                      <w:jc w:val="center"/>
                      <w:rPr>
                        <w:del w:id="513" w:author="MadaraszCs" w:date="2015-08-31T10:16:00Z"/>
                        <w:b/>
                        <w:color w:val="000000" w:themeColor="text1"/>
                      </w:rPr>
                    </w:pPr>
                    <w:del w:id="514" w:author="MadaraszCs" w:date="2015-08-31T10:16:00Z">
                      <w:r w:rsidRPr="00B73537">
                        <w:rPr>
                          <w:b/>
                          <w:color w:val="000000" w:themeColor="text1"/>
                        </w:rPr>
                        <w:delText>Szolgál</w:delText>
                      </w:r>
                      <w:r>
                        <w:rPr>
                          <w:b/>
                          <w:color w:val="000000" w:themeColor="text1"/>
                        </w:rPr>
                        <w:delText>t</w:delText>
                      </w:r>
                      <w:r w:rsidRPr="00B73537">
                        <w:rPr>
                          <w:b/>
                          <w:color w:val="000000" w:themeColor="text1"/>
                        </w:rPr>
                        <w:delText>ató</w:delText>
                      </w:r>
                    </w:del>
                  </w:p>
                </w:txbxContent>
              </v:textbox>
            </v:roundrect>
          </w:pict>
        </w:r>
      </w:del>
    </w:p>
    <w:p w:rsidR="00247829" w:rsidRDefault="00247829" w:rsidP="009624D1">
      <w:pPr>
        <w:rPr>
          <w:del w:id="515" w:author="MadaraszCs" w:date="2015-08-31T10:16:00Z"/>
        </w:rPr>
      </w:pPr>
    </w:p>
    <w:p w:rsidR="00247829" w:rsidRDefault="00247829" w:rsidP="009624D1">
      <w:pPr>
        <w:rPr>
          <w:del w:id="516" w:author="MadaraszCs" w:date="2015-08-31T10:16:00Z"/>
        </w:rPr>
      </w:pPr>
    </w:p>
    <w:p w:rsidR="00247829" w:rsidRDefault="00247829" w:rsidP="009624D1">
      <w:pPr>
        <w:rPr>
          <w:del w:id="517" w:author="MadaraszCs" w:date="2015-08-31T10:16:00Z"/>
        </w:rPr>
      </w:pPr>
    </w:p>
    <w:p w:rsidR="00247829" w:rsidRDefault="0067761E" w:rsidP="009624D1">
      <w:pPr>
        <w:rPr>
          <w:del w:id="518" w:author="MadaraszCs" w:date="2015-08-31T10:16:00Z"/>
        </w:rPr>
      </w:pPr>
      <w:del w:id="519" w:author="MadaraszCs" w:date="2015-08-31T10:16:00Z">
        <w:r>
          <w:rPr>
            <w:noProof/>
            <w:lang w:eastAsia="hu-HU"/>
          </w:rPr>
          <w:pict>
            <v:roundrect id="_x0000_s1222" style="position:absolute;left:0;text-align:left;margin-left:326.3pt;margin-top:132.15pt;width:137.65pt;height:76.5pt;z-index:251767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WyoAIAAHo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" fillcolor="#4f81bd [3204]" strokecolor="#243f60 [1604]" strokeweight="2pt">
              <v:path arrowok="t"/>
              <v:textbox style="mso-next-textbox:#_x0000_s1222">
                <w:txbxContent>
                  <w:p w:rsidR="004E461D" w:rsidRDefault="004E461D" w:rsidP="00247829">
                    <w:pPr>
                      <w:rPr>
                        <w:del w:id="520" w:author="MadaraszCs" w:date="2015-08-31T10:16:00Z"/>
                        <w:color w:val="000000" w:themeColor="text1"/>
                      </w:rPr>
                    </w:pPr>
                    <w:del w:id="521"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247829">
                    <w:pPr>
                      <w:jc w:val="center"/>
                      <w:rPr>
                        <w:del w:id="522" w:author="MadaraszCs" w:date="2015-08-31T10:16:00Z"/>
                        <w:color w:val="000000" w:themeColor="text1"/>
                      </w:rPr>
                    </w:pPr>
                    <w:del w:id="523" w:author="MadaraszCs" w:date="2015-08-31T10:16:00Z">
                      <w:r>
                        <w:rPr>
                          <w:color w:val="000000" w:themeColor="text1"/>
                        </w:rPr>
                        <w:delText>(hibakódokkal)</w:delText>
                      </w:r>
                    </w:del>
                  </w:p>
                  <w:p w:rsidR="004E461D" w:rsidRPr="00ED0CCD" w:rsidRDefault="004E461D" w:rsidP="00247829">
                    <w:pPr>
                      <w:ind w:firstLine="708"/>
                      <w:rPr>
                        <w:del w:id="524" w:author="MadaraszCs" w:date="2015-08-31T10:16:00Z"/>
                        <w:b/>
                        <w:color w:val="000000" w:themeColor="text1"/>
                      </w:rPr>
                    </w:pPr>
                    <w:del w:id="525" w:author="MadaraszCs" w:date="2015-08-31T10:16:00Z">
                      <w:r>
                        <w:rPr>
                          <w:b/>
                          <w:color w:val="000000" w:themeColor="text1"/>
                        </w:rPr>
                        <w:delText>Ttrazon2</w:delText>
                      </w:r>
                    </w:del>
                  </w:p>
                  <w:p w:rsidR="004E461D" w:rsidRPr="00B73537" w:rsidRDefault="004E461D" w:rsidP="00247829">
                    <w:pPr>
                      <w:rPr>
                        <w:del w:id="526" w:author="MadaraszCs" w:date="2015-08-31T10:16:00Z"/>
                        <w:b/>
                        <w:color w:val="000000" w:themeColor="text1"/>
                      </w:rPr>
                    </w:pPr>
                  </w:p>
                </w:txbxContent>
              </v:textbox>
            </v:roundrect>
          </w:pict>
        </w:r>
        <w:r>
          <w:rPr>
            <w:noProof/>
            <w:lang w:eastAsia="hu-HU"/>
          </w:rPr>
          <w:pict>
            <v:roundrect id="_x0000_s1221" style="position:absolute;left:0;text-align:left;margin-left:325.85pt;margin-top:8.4pt;width:137.65pt;height:70.9pt;z-index:251766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" fillcolor="#4f81bd [3204]" strokecolor="#243f60 [1604]" strokeweight="2pt">
              <v:path arrowok="t"/>
              <v:textbox style="mso-next-textbox:#_x0000_s1221">
                <w:txbxContent>
                  <w:p w:rsidR="004E461D" w:rsidRDefault="004E461D" w:rsidP="00247829">
                    <w:pPr>
                      <w:rPr>
                        <w:del w:id="527" w:author="MadaraszCs" w:date="2015-08-31T10:16:00Z"/>
                        <w:color w:val="000000" w:themeColor="text1"/>
                      </w:rPr>
                    </w:pPr>
                    <w:del w:id="528" w:author="MadaraszCs" w:date="2015-08-31T10:16:00Z">
                      <w:r>
                        <w:delText>OVF</w:delText>
                      </w:r>
                      <w:r>
                        <w:tab/>
                      </w:r>
                      <w:r>
                        <w:tab/>
                      </w:r>
                      <w:r w:rsidRPr="00BB1458">
                        <w:rPr>
                          <w:color w:val="000000" w:themeColor="text1"/>
                        </w:rPr>
                        <w:delText>Válasz</w:delText>
                      </w:r>
                      <w:r>
                        <w:rPr>
                          <w:color w:val="000000" w:themeColor="text1"/>
                        </w:rPr>
                        <w:delText>.xml</w:delText>
                      </w:r>
                    </w:del>
                  </w:p>
                  <w:p w:rsidR="004E461D" w:rsidRDefault="004E461D" w:rsidP="00247829">
                    <w:pPr>
                      <w:jc w:val="center"/>
                      <w:rPr>
                        <w:del w:id="529" w:author="MadaraszCs" w:date="2015-08-31T10:16:00Z"/>
                        <w:color w:val="000000" w:themeColor="text1"/>
                      </w:rPr>
                    </w:pPr>
                    <w:del w:id="530" w:author="MadaraszCs" w:date="2015-08-31T10:16:00Z">
                      <w:r>
                        <w:rPr>
                          <w:color w:val="000000" w:themeColor="text1"/>
                        </w:rPr>
                        <w:delText>(hibakódokkal)</w:delText>
                      </w:r>
                    </w:del>
                  </w:p>
                  <w:p w:rsidR="004E461D" w:rsidRPr="00ED0CCD" w:rsidRDefault="004E461D" w:rsidP="00247829">
                    <w:pPr>
                      <w:ind w:firstLine="708"/>
                      <w:rPr>
                        <w:del w:id="531" w:author="MadaraszCs" w:date="2015-08-31T10:16:00Z"/>
                        <w:b/>
                        <w:color w:val="000000" w:themeColor="text1"/>
                      </w:rPr>
                    </w:pPr>
                    <w:del w:id="532" w:author="MadaraszCs" w:date="2015-08-31T10:16:00Z">
                      <w:r w:rsidRPr="00ED0CCD">
                        <w:rPr>
                          <w:b/>
                          <w:color w:val="000000" w:themeColor="text1"/>
                        </w:rPr>
                        <w:delText>Ttrazon1</w:delText>
                      </w:r>
                    </w:del>
                  </w:p>
                </w:txbxContent>
              </v:textbox>
            </v:roundrect>
          </w:pict>
        </w:r>
        <w:r>
          <w:rPr>
            <w:noProof/>
            <w:lang w:eastAsia="hu-HU"/>
          </w:rPr>
          <w:pict>
            <v:shape id="_x0000_s1220" type="#_x0000_t34" style="position:absolute;left:0;text-align:left;margin-left:113.95pt;margin-top:184.15pt;width:350.15pt;height:46.55pt;rotation:180;flip:y;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11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" adj="-677" strokecolor="#4579b8 [3044]">
              <v:stroke endarrow="open"/>
              <o:lock v:ext="edit" shapetype="f"/>
            </v:shape>
          </w:pict>
        </w:r>
        <w:r>
          <w:rPr>
            <w:noProof/>
            <w:lang w:eastAsia="hu-HU"/>
          </w:rPr>
          <w:pict>
            <v:shape id="_x0000_s1219" type="#_x0000_t202" style="position:absolute;left:0;text-align:left;margin-left:4.25pt;margin-top:215.4pt;width:109.4pt;height:52.95pt;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" fillcolor="white [3201]" strokeweight=".5pt">
              <v:path arrowok="t"/>
              <v:textbox style="mso-next-textbox:#_x0000_s1219">
                <w:txbxContent>
                  <w:p w:rsidR="004E461D" w:rsidRDefault="004E461D" w:rsidP="00247829">
                    <w:pPr>
                      <w:jc w:val="center"/>
                      <w:rPr>
                        <w:del w:id="533" w:author="MadaraszCs" w:date="2015-08-31T10:16:00Z"/>
                        <w:color w:val="000000" w:themeColor="text1"/>
                      </w:rPr>
                    </w:pPr>
                    <w:del w:id="534" w:author="MadaraszCs" w:date="2015-08-31T10:16:00Z">
                      <w:r w:rsidRPr="00BB1458">
                        <w:rPr>
                          <w:color w:val="000000" w:themeColor="text1"/>
                        </w:rPr>
                        <w:delText>Válasz</w:delText>
                      </w:r>
                      <w:r>
                        <w:rPr>
                          <w:color w:val="000000" w:themeColor="text1"/>
                        </w:rPr>
                        <w:delText>.xml</w:delText>
                      </w:r>
                    </w:del>
                  </w:p>
                  <w:p w:rsidR="004E461D" w:rsidRDefault="004E461D" w:rsidP="00247829">
                    <w:pPr>
                      <w:jc w:val="center"/>
                      <w:rPr>
                        <w:del w:id="535" w:author="MadaraszCs" w:date="2015-08-31T10:16:00Z"/>
                        <w:color w:val="000000" w:themeColor="text1"/>
                      </w:rPr>
                    </w:pPr>
                    <w:del w:id="536" w:author="MadaraszCs" w:date="2015-08-31T10:16:00Z">
                      <w:r>
                        <w:rPr>
                          <w:color w:val="000000" w:themeColor="text1"/>
                        </w:rPr>
                        <w:delText>(hibakódokkal)</w:delText>
                      </w:r>
                    </w:del>
                  </w:p>
                  <w:p w:rsidR="004E461D" w:rsidRPr="00B73537" w:rsidRDefault="004E461D" w:rsidP="00247829">
                    <w:pPr>
                      <w:jc w:val="center"/>
                      <w:rPr>
                        <w:del w:id="537" w:author="MadaraszCs" w:date="2015-08-31T10:16:00Z"/>
                        <w:b/>
                        <w:color w:val="000000" w:themeColor="text1"/>
                      </w:rPr>
                    </w:pPr>
                    <w:del w:id="538" w:author="MadaraszCs" w:date="2015-08-31T10:16:00Z">
                      <w:r>
                        <w:rPr>
                          <w:color w:val="000000" w:themeColor="text1"/>
                        </w:rPr>
                        <w:delText>Ttrazon2</w:delText>
                      </w:r>
                    </w:del>
                  </w:p>
                  <w:p w:rsidR="004E461D" w:rsidRDefault="004E461D" w:rsidP="00247829">
                    <w:pPr>
                      <w:rPr>
                        <w:del w:id="539" w:author="MadaraszCs" w:date="2015-08-31T10:16:00Z"/>
                      </w:rPr>
                    </w:pPr>
                  </w:p>
                </w:txbxContent>
              </v:textbox>
            </v:shape>
          </w:pict>
        </w:r>
        <w:r>
          <w:rPr>
            <w:noProof/>
            <w:lang w:eastAsia="hu-HU"/>
          </w:rPr>
          <w:pict>
            <v:shape id="_x0000_s1218" type="#_x0000_t202" style="position:absolute;left:0;text-align:left;margin-left:4.55pt;margin-top:156.95pt;width:109.4pt;height:51.7pt;z-index:25176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" fillcolor="white [3201]" strokeweight=".5pt">
              <v:path arrowok="t"/>
              <v:textbox style="mso-next-textbox:#_x0000_s1218">
                <w:txbxContent>
                  <w:p w:rsidR="004E461D" w:rsidRDefault="004E461D" w:rsidP="00247829">
                    <w:pPr>
                      <w:spacing w:after="120"/>
                      <w:jc w:val="center"/>
                      <w:rPr>
                        <w:del w:id="540" w:author="MadaraszCs" w:date="2015-08-31T10:16:00Z"/>
                      </w:rPr>
                    </w:pPr>
                    <w:del w:id="541" w:author="MadaraszCs" w:date="2015-08-31T10:16:00Z">
                      <w:r>
                        <w:delText>Visszavonás</w:delText>
                      </w:r>
                    </w:del>
                  </w:p>
                  <w:p w:rsidR="004E461D" w:rsidRPr="002A5940" w:rsidRDefault="004E461D" w:rsidP="00247829">
                    <w:pPr>
                      <w:spacing w:after="120"/>
                      <w:jc w:val="center"/>
                      <w:rPr>
                        <w:del w:id="542" w:author="MadaraszCs" w:date="2015-08-31T10:16:00Z"/>
                      </w:rPr>
                    </w:pPr>
                    <w:del w:id="543" w:author="MadaraszCs" w:date="2015-08-31T10:16:00Z">
                      <w:r>
                        <w:delText>(XSD4)</w:delText>
                      </w:r>
                    </w:del>
                  </w:p>
                </w:txbxContent>
              </v:textbox>
            </v:shape>
          </w:pict>
        </w:r>
        <w:r>
          <w:rPr>
            <w:noProof/>
            <w:lang w:eastAsia="hu-HU"/>
          </w:rPr>
          <w:pict>
            <v:roundrect id="_x0000_s1217" style="position:absolute;left:0;text-align:left;margin-left:123.05pt;margin-top:160.6pt;width:185.45pt;height:32.8pt;z-index:251762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" fillcolor="#4f81bd [3204]" strokecolor="#243f60 [1604]" strokeweight="2pt">
              <v:path arrowok="t"/>
              <v:textbox style="mso-next-textbox:#_x0000_s1217">
                <w:txbxContent>
                  <w:p w:rsidR="004E461D" w:rsidRDefault="004E461D" w:rsidP="00247829">
                    <w:pPr>
                      <w:rPr>
                        <w:del w:id="544" w:author="MadaraszCs" w:date="2015-08-31T10:16:00Z"/>
                      </w:rPr>
                    </w:pPr>
                    <w:del w:id="545" w:author="MadaraszCs" w:date="2015-08-31T10:16:00Z">
                      <w:r w:rsidRPr="00E46E7D">
                        <w:rPr>
                          <w:b/>
                          <w:color w:val="000000" w:themeColor="text1"/>
                        </w:rPr>
                        <w:delText>Trazon</w:delText>
                      </w:r>
                      <w:r>
                        <w:rPr>
                          <w:b/>
                          <w:color w:val="000000" w:themeColor="text1"/>
                        </w:rPr>
                        <w:delText>1</w:delText>
                      </w:r>
                      <w:r>
                        <w:delText xml:space="preserve">   </w:delText>
                      </w:r>
                      <w:r>
                        <w:tab/>
                      </w:r>
                      <w:r>
                        <w:tab/>
                      </w:r>
                    </w:del>
                  </w:p>
                </w:txbxContent>
              </v:textbox>
            </v:roundrect>
          </w:pict>
        </w:r>
        <w:r>
          <w:rPr>
            <w:noProof/>
            <w:lang w:eastAsia="hu-HU"/>
          </w:rPr>
          <w:pict>
            <v:shape id="_x0000_s1216" type="#_x0000_t34" style="position:absolute;left:0;text-align:left;margin-left:113.95pt;margin-top:41.4pt;width:349.55pt;height:56.65pt;rotation:180;flip:y;z-index:2517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JngQIAAOo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" adj="-606" strokecolor="#4579b8 [3044]">
              <v:stroke endarrow="open"/>
            </v:shape>
          </w:pict>
        </w:r>
        <w:r>
          <w:rPr>
            <w:noProof/>
            <w:lang w:eastAsia="hu-HU"/>
          </w:rPr>
          <w:pict>
            <v:shape id="_x0000_s1215" type="#_x0000_t202" style="position:absolute;left:0;text-align:left;margin-left:4.35pt;margin-top:77.1pt;width:109.4pt;height:53.55pt;z-index:25176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" fillcolor="white [3201]" strokeweight=".5pt">
              <v:path arrowok="t"/>
              <v:textbox style="mso-next-textbox:#_x0000_s1215">
                <w:txbxContent>
                  <w:p w:rsidR="004E461D" w:rsidRDefault="004E461D" w:rsidP="00247829">
                    <w:pPr>
                      <w:jc w:val="center"/>
                      <w:rPr>
                        <w:del w:id="546" w:author="MadaraszCs" w:date="2015-08-31T10:16:00Z"/>
                        <w:color w:val="000000" w:themeColor="text1"/>
                      </w:rPr>
                    </w:pPr>
                    <w:del w:id="547" w:author="MadaraszCs" w:date="2015-08-31T10:16:00Z">
                      <w:r w:rsidRPr="00BB1458">
                        <w:rPr>
                          <w:color w:val="000000" w:themeColor="text1"/>
                        </w:rPr>
                        <w:delText>Válasz</w:delText>
                      </w:r>
                      <w:r>
                        <w:rPr>
                          <w:color w:val="000000" w:themeColor="text1"/>
                        </w:rPr>
                        <w:delText>.xml</w:delText>
                      </w:r>
                    </w:del>
                  </w:p>
                  <w:p w:rsidR="004E461D" w:rsidRDefault="004E461D" w:rsidP="00247829">
                    <w:pPr>
                      <w:jc w:val="center"/>
                      <w:rPr>
                        <w:del w:id="548" w:author="MadaraszCs" w:date="2015-08-31T10:16:00Z"/>
                        <w:color w:val="000000" w:themeColor="text1"/>
                      </w:rPr>
                    </w:pPr>
                    <w:del w:id="549" w:author="MadaraszCs" w:date="2015-08-31T10:16:00Z">
                      <w:r>
                        <w:rPr>
                          <w:color w:val="000000" w:themeColor="text1"/>
                        </w:rPr>
                        <w:delText>(hibakódokkal)</w:delText>
                      </w:r>
                    </w:del>
                  </w:p>
                  <w:p w:rsidR="004E461D" w:rsidRPr="00B73537" w:rsidRDefault="004E461D" w:rsidP="00247829">
                    <w:pPr>
                      <w:jc w:val="center"/>
                      <w:rPr>
                        <w:del w:id="550" w:author="MadaraszCs" w:date="2015-08-31T10:16:00Z"/>
                        <w:b/>
                        <w:color w:val="000000" w:themeColor="text1"/>
                      </w:rPr>
                    </w:pPr>
                    <w:del w:id="551" w:author="MadaraszCs" w:date="2015-08-31T10:16:00Z">
                      <w:r>
                        <w:rPr>
                          <w:color w:val="000000" w:themeColor="text1"/>
                        </w:rPr>
                        <w:delText>Ttrazon1</w:delText>
                      </w:r>
                    </w:del>
                  </w:p>
                  <w:p w:rsidR="004E461D" w:rsidRDefault="004E461D" w:rsidP="00247829">
                    <w:pPr>
                      <w:rPr>
                        <w:del w:id="552" w:author="MadaraszCs" w:date="2015-08-31T10:16:00Z"/>
                      </w:rPr>
                    </w:pPr>
                  </w:p>
                </w:txbxContent>
              </v:textbox>
            </v:shape>
          </w:pict>
        </w:r>
        <w:r>
          <w:rPr>
            <w:noProof/>
            <w:lang w:eastAsia="hu-HU"/>
          </w:rPr>
          <w:pict>
            <v:shape id="_x0000_s1214" type="#_x0000_t202" style="position:absolute;left:0;text-align:left;margin-left:4.45pt;margin-top:20.65pt;width:109.4pt;height:37.2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" fillcolor="white [3201]" strokeweight=".5pt">
              <v:path arrowok="t"/>
              <v:textbox style="mso-next-textbox:#_x0000_s1214">
                <w:txbxContent>
                  <w:p w:rsidR="004E461D" w:rsidRDefault="004E461D" w:rsidP="00247829">
                    <w:pPr>
                      <w:jc w:val="center"/>
                      <w:rPr>
                        <w:del w:id="553" w:author="MadaraszCs" w:date="2015-08-31T10:16:00Z"/>
                      </w:rPr>
                    </w:pPr>
                    <w:del w:id="554" w:author="MadaraszCs" w:date="2015-08-31T10:16:00Z">
                      <w:r>
                        <w:delText>Lekérdezés</w:delText>
                      </w:r>
                    </w:del>
                  </w:p>
                  <w:p w:rsidR="004E461D" w:rsidRDefault="004E461D" w:rsidP="00247829">
                    <w:pPr>
                      <w:jc w:val="center"/>
                      <w:rPr>
                        <w:del w:id="555" w:author="MadaraszCs" w:date="2015-08-31T10:16:00Z"/>
                      </w:rPr>
                    </w:pPr>
                    <w:del w:id="556" w:author="MadaraszCs" w:date="2015-08-31T10:16:00Z">
                      <w:r>
                        <w:delText>(XSD2)</w:delText>
                      </w:r>
                    </w:del>
                  </w:p>
                </w:txbxContent>
              </v:textbox>
            </v:shape>
          </w:pict>
        </w:r>
        <w:r>
          <w:rPr>
            <w:noProof/>
            <w:lang w:eastAsia="hu-HU"/>
          </w:rPr>
          <w:pict>
            <v:roundrect id="_x0000_s1213" style="position:absolute;left:0;text-align:left;margin-left:123.15pt;margin-top:22pt;width:185.45pt;height:34.4pt;z-index:251758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" fillcolor="#4f81bd [3204]" strokecolor="#243f60 [1604]" strokeweight="2pt">
              <v:path arrowok="t"/>
              <v:textbox style="mso-next-textbox:#_x0000_s1213">
                <w:txbxContent>
                  <w:p w:rsidR="004E461D" w:rsidRDefault="004E461D" w:rsidP="00247829">
                    <w:pPr>
                      <w:rPr>
                        <w:del w:id="557" w:author="MadaraszCs" w:date="2015-08-31T10:16:00Z"/>
                      </w:rPr>
                    </w:pPr>
                    <w:del w:id="558" w:author="MadaraszCs" w:date="2015-08-31T10:16:00Z">
                      <w:r>
                        <w:tab/>
                        <w:delText xml:space="preserve">    Vény rekord</w:delText>
                      </w:r>
                    </w:del>
                  </w:p>
                </w:txbxContent>
              </v:textbox>
            </v:roundrect>
          </w:pict>
        </w:r>
        <w:r>
          <w:rPr>
            <w:noProof/>
            <w:lang w:eastAsia="hu-HU"/>
          </w:rPr>
          <w:pict>
            <v:shape id="_x0000_s1224" type="#_x0000_t32" style="position:absolute;left:0;text-align:left;margin-left:45.3pt;margin-top:143.8pt;width:26.3pt;height:0;rotation:90;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Hj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" strokecolor="#4579b8 [3044]">
              <v:stroke endarrow="open"/>
            </v:shape>
          </w:pict>
        </w:r>
      </w:del>
    </w:p>
    <w:p w:rsidR="00247829" w:rsidRDefault="00247829" w:rsidP="009624D1">
      <w:pPr>
        <w:rPr>
          <w:del w:id="559" w:author="MadaraszCs" w:date="2015-08-31T10:16:00Z"/>
        </w:rPr>
      </w:pPr>
    </w:p>
    <w:p w:rsidR="00247829" w:rsidRDefault="00247829" w:rsidP="009624D1">
      <w:pPr>
        <w:rPr>
          <w:del w:id="560" w:author="MadaraszCs" w:date="2015-08-31T10:16:00Z"/>
        </w:rPr>
      </w:pPr>
    </w:p>
    <w:p w:rsidR="00247829" w:rsidRDefault="00247829" w:rsidP="009624D1">
      <w:pPr>
        <w:rPr>
          <w:del w:id="561" w:author="MadaraszCs" w:date="2015-08-31T10:16:00Z"/>
        </w:rPr>
      </w:pPr>
    </w:p>
    <w:p w:rsidR="00247829" w:rsidRDefault="0067761E" w:rsidP="009624D1">
      <w:pPr>
        <w:rPr>
          <w:del w:id="562" w:author="MadaraszCs" w:date="2015-08-31T10:16:00Z"/>
        </w:rPr>
      </w:pPr>
      <w:del w:id="563" w:author="MadaraszCs" w:date="2015-08-31T10:16:00Z">
        <w:r>
          <w:rPr>
            <w:noProof/>
            <w:lang w:eastAsia="hu-HU"/>
          </w:rPr>
          <w:pict>
            <v:shape id="_x0000_s1227" type="#_x0000_t32" style="position:absolute;left:0;text-align:left;margin-left:163.9pt;margin-top:5.75pt;width:90pt;height:0;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S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gp&#10;0sOMHvdex9ToPg8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">
              <v:stroke endarrow="block"/>
            </v:shape>
          </w:pict>
        </w:r>
      </w:del>
    </w:p>
    <w:p w:rsidR="00247829" w:rsidRDefault="00247829" w:rsidP="009624D1">
      <w:pPr>
        <w:rPr>
          <w:del w:id="564" w:author="MadaraszCs" w:date="2015-08-31T10:16:00Z"/>
        </w:rPr>
      </w:pPr>
    </w:p>
    <w:p w:rsidR="00247829" w:rsidRDefault="00247829" w:rsidP="009624D1">
      <w:pPr>
        <w:rPr>
          <w:del w:id="565" w:author="MadaraszCs" w:date="2015-08-31T10:16:00Z"/>
        </w:rPr>
      </w:pPr>
    </w:p>
    <w:p w:rsidR="00247829" w:rsidRDefault="00247829" w:rsidP="009624D1">
      <w:pPr>
        <w:rPr>
          <w:del w:id="566" w:author="MadaraszCs" w:date="2015-08-31T10:16:00Z"/>
        </w:rPr>
      </w:pPr>
    </w:p>
    <w:p w:rsidR="00247829" w:rsidRDefault="00247829" w:rsidP="009624D1">
      <w:pPr>
        <w:rPr>
          <w:del w:id="567" w:author="MadaraszCs" w:date="2015-08-31T10:16:00Z"/>
        </w:rPr>
      </w:pPr>
    </w:p>
    <w:p w:rsidR="00247829" w:rsidRDefault="00247829" w:rsidP="009624D1">
      <w:pPr>
        <w:rPr>
          <w:del w:id="568" w:author="MadaraszCs" w:date="2015-08-31T10:16:00Z"/>
        </w:rPr>
      </w:pPr>
    </w:p>
    <w:p w:rsidR="00247829" w:rsidRDefault="00247829" w:rsidP="009624D1">
      <w:pPr>
        <w:rPr>
          <w:del w:id="569" w:author="MadaraszCs" w:date="2015-08-31T10:16:00Z"/>
        </w:rPr>
      </w:pPr>
    </w:p>
    <w:p w:rsidR="00247829" w:rsidRDefault="00247829" w:rsidP="009624D1">
      <w:pPr>
        <w:rPr>
          <w:del w:id="570" w:author="MadaraszCs" w:date="2015-08-31T10:16:00Z"/>
        </w:rPr>
      </w:pPr>
    </w:p>
    <w:p w:rsidR="00247829" w:rsidRDefault="00247829" w:rsidP="009624D1">
      <w:pPr>
        <w:rPr>
          <w:del w:id="571" w:author="MadaraszCs" w:date="2015-08-31T10:16:00Z"/>
        </w:rPr>
      </w:pPr>
    </w:p>
    <w:p w:rsidR="00247829" w:rsidRDefault="0067761E" w:rsidP="009624D1">
      <w:pPr>
        <w:rPr>
          <w:del w:id="572" w:author="MadaraszCs" w:date="2015-08-31T10:16:00Z"/>
        </w:rPr>
      </w:pPr>
      <w:del w:id="573" w:author="MadaraszCs" w:date="2015-08-31T10:16:00Z">
        <w:r>
          <w:rPr>
            <w:noProof/>
            <w:lang w:eastAsia="hu-HU"/>
          </w:rPr>
          <w:pict>
            <v:shape id="_x0000_s1228" type="#_x0000_t32" style="position:absolute;left:0;text-align:left;margin-left:159.4pt;margin-top:8.15pt;width:90pt;height:0;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c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">
              <v:stroke endarrow="block"/>
            </v:shape>
          </w:pict>
        </w:r>
      </w:del>
    </w:p>
    <w:p w:rsidR="00247829" w:rsidRDefault="00247829" w:rsidP="009624D1">
      <w:pPr>
        <w:rPr>
          <w:del w:id="574" w:author="MadaraszCs" w:date="2015-08-31T10:16:00Z"/>
        </w:rPr>
      </w:pPr>
    </w:p>
    <w:p w:rsidR="00247829" w:rsidRDefault="00247829" w:rsidP="009624D1">
      <w:pPr>
        <w:rPr>
          <w:del w:id="575" w:author="MadaraszCs" w:date="2015-08-31T10:16:00Z"/>
        </w:rPr>
      </w:pPr>
    </w:p>
    <w:p w:rsidR="00247829" w:rsidRDefault="00247829" w:rsidP="009624D1">
      <w:pPr>
        <w:rPr>
          <w:del w:id="576" w:author="MadaraszCs" w:date="2015-08-31T10:16:00Z"/>
        </w:rPr>
      </w:pPr>
    </w:p>
    <w:p w:rsidR="00247829" w:rsidRDefault="00247829" w:rsidP="009624D1">
      <w:pPr>
        <w:rPr>
          <w:del w:id="577" w:author="MadaraszCs" w:date="2015-08-31T10:16:00Z"/>
        </w:rPr>
      </w:pPr>
    </w:p>
    <w:p w:rsidR="00C0682C" w:rsidRDefault="00C0682C">
      <w:pPr>
        <w:spacing w:before="0"/>
        <w:jc w:val="left"/>
        <w:rPr>
          <w:ins w:id="578" w:author="MadaraszCs" w:date="2015-08-31T10:16:00Z"/>
        </w:rPr>
      </w:pPr>
      <w:ins w:id="579" w:author="MadaraszCs" w:date="2015-08-31T10:16:00Z">
        <w:r>
          <w:br w:type="page"/>
        </w:r>
      </w:ins>
    </w:p>
    <w:p w:rsidR="00C0682C" w:rsidRDefault="000C259A" w:rsidP="00730E47">
      <w:pPr>
        <w:rPr>
          <w:ins w:id="580" w:author="MadaraszCs" w:date="2015-08-31T10:16:00Z"/>
        </w:rPr>
      </w:pPr>
      <w:ins w:id="581" w:author="MadaraszCs" w:date="2015-08-31T10:16:00Z">
        <w:r>
          <w:rPr>
            <w:noProof/>
            <w:lang w:eastAsia="hu-HU"/>
          </w:rPr>
          <w:pict>
            <v:shape id="AutoShape 75" o:spid="_x0000_s1071" type="#_x0000_t32" style="position:absolute;left:0;text-align:left;margin-left:175.3pt;margin-top:283.7pt;width:90pt;height:0;z-index:251607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o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p0Pw0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">
              <v:stroke endarrow="block"/>
            </v:shape>
          </w:pict>
        </w:r>
        <w:r>
          <w:rPr>
            <w:noProof/>
            <w:lang w:eastAsia="hu-HU"/>
          </w:rPr>
          <w:pict>
            <v:shape id="AutoShape 16" o:spid="_x0000_s1072"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" strokecolor="#4579b8">
              <v:stroke endarrow="open"/>
            </v:shape>
          </w:pict>
        </w:r>
        <w:r>
          <w:rPr>
            <w:noProof/>
            <w:lang w:eastAsia="hu-HU"/>
          </w:rPr>
          <w:pict>
            <v:roundrect id="_x0000_s1073"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" fillcolor="#4f81bd" strokecolor="#243f60" strokeweight="2pt">
              <v:path arrowok="t"/>
              <v:textbox style="mso-next-textbox:#_x0000_s1073">
                <w:txbxContent>
                  <w:p w:rsidR="004E461D" w:rsidRPr="000F3355" w:rsidRDefault="004E461D" w:rsidP="00730E47">
                    <w:pPr>
                      <w:rPr>
                        <w:ins w:id="582" w:author="MadaraszCs" w:date="2015-08-31T10:16:00Z"/>
                        <w:color w:val="000000"/>
                      </w:rPr>
                    </w:pPr>
                    <w:ins w:id="583" w:author="MadaraszCs" w:date="2015-08-31T10:16:00Z">
                      <w:r>
                        <w:t>OVF</w:t>
                      </w:r>
                      <w:r>
                        <w:tab/>
                      </w:r>
                      <w:r>
                        <w:tab/>
                      </w:r>
                      <w:r w:rsidRPr="000F3355">
                        <w:rPr>
                          <w:color w:val="000000"/>
                        </w:rPr>
                        <w:t>Válasz.xml</w:t>
                      </w:r>
                    </w:ins>
                  </w:p>
                  <w:p w:rsidR="004E461D" w:rsidRPr="000F3355" w:rsidRDefault="004E461D" w:rsidP="00730E47">
                    <w:pPr>
                      <w:jc w:val="center"/>
                      <w:rPr>
                        <w:ins w:id="584" w:author="MadaraszCs" w:date="2015-08-31T10:16:00Z"/>
                        <w:color w:val="000000"/>
                      </w:rPr>
                    </w:pPr>
                    <w:ins w:id="585" w:author="MadaraszCs" w:date="2015-08-31T10:16:00Z">
                      <w:r w:rsidRPr="000F3355">
                        <w:rPr>
                          <w:color w:val="000000"/>
                        </w:rPr>
                        <w:t>(hibakódokkal)</w:t>
                      </w:r>
                    </w:ins>
                  </w:p>
                  <w:p w:rsidR="004E461D" w:rsidRPr="000F3355" w:rsidRDefault="004E461D" w:rsidP="00730E47">
                    <w:pPr>
                      <w:ind w:firstLine="708"/>
                      <w:rPr>
                        <w:ins w:id="586" w:author="MadaraszCs" w:date="2015-08-31T10:16:00Z"/>
                        <w:b/>
                        <w:color w:val="000000"/>
                      </w:rPr>
                    </w:pPr>
                    <w:ins w:id="587" w:author="MadaraszCs" w:date="2015-08-31T10:16:00Z">
                      <w:r w:rsidRPr="000F3355">
                        <w:rPr>
                          <w:b/>
                          <w:color w:val="000000"/>
                        </w:rPr>
                        <w:t>Trazon2</w:t>
                      </w:r>
                    </w:ins>
                  </w:p>
                  <w:p w:rsidR="004E461D" w:rsidRPr="000F3355" w:rsidRDefault="004E461D" w:rsidP="00730E47">
                    <w:pPr>
                      <w:rPr>
                        <w:ins w:id="588" w:author="MadaraszCs" w:date="2015-08-31T10:16:00Z"/>
                        <w:b/>
                        <w:color w:val="000000"/>
                      </w:rPr>
                    </w:pPr>
                  </w:p>
                </w:txbxContent>
              </v:textbox>
            </v:roundrect>
          </w:pict>
        </w:r>
        <w:r>
          <w:rPr>
            <w:noProof/>
            <w:lang w:eastAsia="hu-HU"/>
          </w:rPr>
          <w:pict>
            <v:shape id="Szögletes összekötő 24" o:spid="_x0000_s1074"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" adj="-677" strokecolor="#4579b8">
              <v:stroke endarrow="open"/>
              <o:lock v:ext="edit" shapetype="f"/>
            </v:shape>
          </w:pict>
        </w:r>
        <w:r>
          <w:rPr>
            <w:noProof/>
            <w:lang w:eastAsia="hu-HU"/>
          </w:rPr>
          <w:pict>
            <v:shape id="_x0000_s1075"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" strokeweight=".5pt">
              <v:path arrowok="t"/>
              <v:textbox style="mso-next-textbox:#_x0000_s1075">
                <w:txbxContent>
                  <w:p w:rsidR="004E461D" w:rsidRPr="000F3355" w:rsidRDefault="004E461D" w:rsidP="00730E47">
                    <w:pPr>
                      <w:jc w:val="center"/>
                      <w:rPr>
                        <w:ins w:id="589" w:author="MadaraszCs" w:date="2015-08-31T10:16:00Z"/>
                        <w:color w:val="000000"/>
                      </w:rPr>
                    </w:pPr>
                    <w:ins w:id="590" w:author="MadaraszCs" w:date="2015-08-31T10:16:00Z">
                      <w:r w:rsidRPr="000F3355">
                        <w:rPr>
                          <w:color w:val="000000"/>
                        </w:rPr>
                        <w:t>Válasz.xml</w:t>
                      </w:r>
                    </w:ins>
                  </w:p>
                  <w:p w:rsidR="004E461D" w:rsidRPr="000F3355" w:rsidRDefault="004E461D" w:rsidP="00730E47">
                    <w:pPr>
                      <w:jc w:val="center"/>
                      <w:rPr>
                        <w:ins w:id="591" w:author="MadaraszCs" w:date="2015-08-31T10:16:00Z"/>
                        <w:color w:val="000000"/>
                      </w:rPr>
                    </w:pPr>
                    <w:ins w:id="592" w:author="MadaraszCs" w:date="2015-08-31T10:16:00Z">
                      <w:r w:rsidRPr="000F3355">
                        <w:rPr>
                          <w:color w:val="000000"/>
                        </w:rPr>
                        <w:t>(hibakódokkal)</w:t>
                      </w:r>
                    </w:ins>
                  </w:p>
                  <w:p w:rsidR="004E461D" w:rsidRPr="000F3355" w:rsidRDefault="004E461D" w:rsidP="00730E47">
                    <w:pPr>
                      <w:jc w:val="center"/>
                      <w:rPr>
                        <w:ins w:id="593" w:author="MadaraszCs" w:date="2015-08-31T10:16:00Z"/>
                        <w:b/>
                        <w:color w:val="000000"/>
                      </w:rPr>
                    </w:pPr>
                    <w:ins w:id="594" w:author="MadaraszCs" w:date="2015-08-31T10:16:00Z">
                      <w:r w:rsidRPr="000F3355">
                        <w:rPr>
                          <w:color w:val="000000"/>
                        </w:rPr>
                        <w:t>Trazon2</w:t>
                      </w:r>
                    </w:ins>
                  </w:p>
                  <w:p w:rsidR="004E461D" w:rsidRDefault="004E461D" w:rsidP="00730E47">
                    <w:pPr>
                      <w:rPr>
                        <w:ins w:id="595" w:author="MadaraszCs" w:date="2015-08-31T10:16:00Z"/>
                      </w:rPr>
                    </w:pPr>
                  </w:p>
                </w:txbxContent>
              </v:textbox>
            </v:shape>
          </w:pict>
        </w:r>
        <w:r>
          <w:rPr>
            <w:noProof/>
            <w:lang w:eastAsia="hu-HU"/>
          </w:rPr>
          <w:pict>
            <v:shape id="_x0000_s1076"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" strokeweight=".5pt">
              <v:path arrowok="t"/>
              <v:textbox style="mso-next-textbox:#_x0000_s1076">
                <w:txbxContent>
                  <w:p w:rsidR="004E461D" w:rsidRDefault="004E461D" w:rsidP="00730E47">
                    <w:pPr>
                      <w:spacing w:after="120"/>
                      <w:jc w:val="center"/>
                      <w:rPr>
                        <w:ins w:id="596" w:author="MadaraszCs" w:date="2015-08-31T10:16:00Z"/>
                      </w:rPr>
                    </w:pPr>
                    <w:ins w:id="597" w:author="MadaraszCs" w:date="2015-08-31T10:16:00Z">
                      <w:r>
                        <w:t>Kiadás/ Későbbi kiadás</w:t>
                      </w:r>
                    </w:ins>
                  </w:p>
                  <w:p w:rsidR="004E461D" w:rsidRPr="002A5940" w:rsidRDefault="004E461D" w:rsidP="00730E47">
                    <w:pPr>
                      <w:spacing w:after="120"/>
                      <w:jc w:val="center"/>
                      <w:rPr>
                        <w:ins w:id="598" w:author="MadaraszCs" w:date="2015-08-31T10:16:00Z"/>
                      </w:rPr>
                    </w:pPr>
                    <w:ins w:id="599" w:author="MadaraszCs" w:date="2015-08-31T10:16:00Z">
                      <w:r>
                        <w:t>(XSD4)</w:t>
                      </w:r>
                    </w:ins>
                  </w:p>
                </w:txbxContent>
              </v:textbox>
            </v:shape>
          </w:pict>
        </w:r>
        <w:r>
          <w:rPr>
            <w:noProof/>
            <w:lang w:eastAsia="hu-HU"/>
          </w:rPr>
          <w:pict>
            <v:roundrect id="_x0000_s1077"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" fillcolor="#4f81bd" strokecolor="#243f60" strokeweight="2pt">
              <v:path arrowok="t"/>
              <v:textbox style="mso-next-textbox:#_x0000_s1077">
                <w:txbxContent>
                  <w:p w:rsidR="004E461D" w:rsidRDefault="004E461D" w:rsidP="00730E47">
                    <w:pPr>
                      <w:rPr>
                        <w:ins w:id="600" w:author="MadaraszCs" w:date="2015-08-31T10:16:00Z"/>
                      </w:rPr>
                    </w:pPr>
                    <w:ins w:id="601" w:author="MadaraszCs" w:date="2015-08-31T10:16:00Z">
                      <w:r>
                        <w:tab/>
                      </w:r>
                      <w:r w:rsidRPr="000F3355">
                        <w:rPr>
                          <w:b/>
                          <w:color w:val="000000"/>
                        </w:rPr>
                        <w:t>Trazon1</w:t>
                      </w:r>
                      <w:r>
                        <w:t xml:space="preserve">   </w:t>
                      </w:r>
                      <w:r>
                        <w:tab/>
                      </w:r>
                      <w:r>
                        <w:tab/>
                      </w:r>
                    </w:ins>
                  </w:p>
                </w:txbxContent>
              </v:textbox>
            </v:roundrect>
          </w:pict>
        </w:r>
        <w:r>
          <w:rPr>
            <w:noProof/>
            <w:lang w:eastAsia="hu-HU"/>
          </w:rPr>
          <w:pict>
            <v:shape id="_x0000_s1078" type="#_x0000_t32" style="position:absolute;left:0;text-align:left;margin-left:170.8pt;margin-top:418.15pt;width:90pt;height:0;z-index:251614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Tx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">
              <v:stroke endarrow="block"/>
            </v:shape>
          </w:pict>
        </w:r>
        <w:r>
          <w:rPr>
            <w:noProof/>
            <w:lang w:eastAsia="hu-HU"/>
          </w:rPr>
          <w:pict>
            <v:shape id="AutoShape 74" o:spid="_x0000_s1079" type="#_x0000_t32" style="position:absolute;left:0;text-align:left;margin-left:175.9pt;margin-top:128.6pt;width:90pt;height:0;z-index:25161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W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DvfDW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80"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" fillcolor="#c2d69b" strokecolor="#243f60" strokeweight="2pt">
              <v:path arrowok="t"/>
              <v:textbox style="mso-next-textbox:#Lekerekített téglalap 186">
                <w:txbxContent>
                  <w:p w:rsidR="004E461D" w:rsidRPr="000F3355" w:rsidRDefault="004E461D" w:rsidP="00730E47">
                    <w:pPr>
                      <w:jc w:val="center"/>
                      <w:rPr>
                        <w:ins w:id="602" w:author="MadaraszCs" w:date="2015-08-31T10:16:00Z"/>
                        <w:b/>
                        <w:color w:val="000000"/>
                      </w:rPr>
                    </w:pPr>
                    <w:ins w:id="603" w:author="MadaraszCs" w:date="2015-08-31T10:16:00Z">
                      <w:r w:rsidRPr="000F3355">
                        <w:rPr>
                          <w:b/>
                          <w:color w:val="000000"/>
                        </w:rPr>
                        <w:t>OEP</w:t>
                      </w:r>
                    </w:ins>
                  </w:p>
                </w:txbxContent>
              </v:textbox>
            </v:roundrect>
          </w:pict>
        </w:r>
        <w:r>
          <w:rPr>
            <w:noProof/>
            <w:lang w:eastAsia="hu-HU"/>
          </w:rPr>
          <w:pict>
            <v:roundrect id="Lekerekített téglalap 185" o:spid="_x0000_s1081"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" fillcolor="#c2d69b" strokecolor="#243f60" strokeweight="2pt">
              <v:path arrowok="t"/>
              <v:textbox style="mso-next-textbox:#Lekerekített téglalap 185">
                <w:txbxContent>
                  <w:p w:rsidR="004E461D" w:rsidRPr="000F3355" w:rsidRDefault="004E461D" w:rsidP="00730E47">
                    <w:pPr>
                      <w:jc w:val="center"/>
                      <w:rPr>
                        <w:ins w:id="604" w:author="MadaraszCs" w:date="2015-08-31T10:16:00Z"/>
                        <w:b/>
                        <w:color w:val="000000"/>
                      </w:rPr>
                    </w:pPr>
                    <w:ins w:id="605" w:author="MadaraszCs" w:date="2015-08-31T10:16:00Z">
                      <w:r w:rsidRPr="000F3355">
                        <w:rPr>
                          <w:b/>
                          <w:color w:val="000000"/>
                        </w:rPr>
                        <w:t>Tranzakciós adat</w:t>
                      </w:r>
                    </w:ins>
                  </w:p>
                </w:txbxContent>
              </v:textbox>
            </v:roundrect>
          </w:pict>
        </w:r>
        <w:r>
          <w:rPr>
            <w:noProof/>
            <w:lang w:eastAsia="hu-HU"/>
          </w:rPr>
          <w:pict>
            <v:shape id="AutoShape 64" o:spid="_x0000_s1082"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" strokecolor="#4579b8">
              <v:stroke endarrow="open"/>
            </v:shape>
          </w:pict>
        </w:r>
        <w:r>
          <w:rPr>
            <w:noProof/>
            <w:lang w:eastAsia="hu-HU"/>
          </w:rPr>
          <w:pict>
            <v:roundrect id="Lekerekített téglalap 183" o:spid="_x0000_s1083"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" fillcolor="#c2d69b" strokecolor="#243f60" strokeweight="2pt">
              <v:path arrowok="t"/>
              <v:textbox style="mso-next-textbox:#Lekerekített téglalap 183">
                <w:txbxContent>
                  <w:p w:rsidR="004E461D" w:rsidRPr="000F3355" w:rsidRDefault="004E461D" w:rsidP="00730E47">
                    <w:pPr>
                      <w:jc w:val="center"/>
                      <w:rPr>
                        <w:ins w:id="606" w:author="MadaraszCs" w:date="2015-08-31T10:16:00Z"/>
                        <w:b/>
                        <w:color w:val="000000"/>
                      </w:rPr>
                    </w:pPr>
                    <w:ins w:id="607" w:author="MadaraszCs" w:date="2015-08-31T10:16:00Z">
                      <w:r w:rsidRPr="000F3355">
                        <w:rPr>
                          <w:b/>
                          <w:color w:val="000000"/>
                        </w:rPr>
                        <w:t>Szolgáltató</w:t>
                      </w:r>
                    </w:ins>
                  </w:p>
                </w:txbxContent>
              </v:textbox>
            </v:roundrect>
          </w:pict>
        </w:r>
        <w:r>
          <w:rPr>
            <w:noProof/>
            <w:lang w:eastAsia="hu-HU"/>
          </w:rPr>
          <w:pict>
            <v:roundrect id="_x0000_s1084"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LkoQIAAHs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" fillcolor="#4f81bd" strokecolor="#243f60" strokeweight="2pt">
              <v:path arrowok="t"/>
              <v:textbox style="mso-next-textbox:#_x0000_s1084">
                <w:txbxContent>
                  <w:p w:rsidR="004E461D" w:rsidRPr="000F3355" w:rsidRDefault="004E461D" w:rsidP="00730E47">
                    <w:pPr>
                      <w:rPr>
                        <w:ins w:id="608" w:author="MadaraszCs" w:date="2015-08-31T10:16:00Z"/>
                        <w:color w:val="000000"/>
                      </w:rPr>
                    </w:pPr>
                    <w:ins w:id="609" w:author="MadaraszCs" w:date="2015-08-31T10:16:00Z">
                      <w:r>
                        <w:t>OVF</w:t>
                      </w:r>
                      <w:r>
                        <w:tab/>
                      </w:r>
                      <w:r>
                        <w:tab/>
                      </w:r>
                      <w:r w:rsidRPr="000F3355">
                        <w:rPr>
                          <w:color w:val="000000"/>
                        </w:rPr>
                        <w:t>Válasz.xml</w:t>
                      </w:r>
                    </w:ins>
                  </w:p>
                  <w:p w:rsidR="004E461D" w:rsidRPr="000F3355" w:rsidRDefault="004E461D" w:rsidP="00730E47">
                    <w:pPr>
                      <w:jc w:val="center"/>
                      <w:rPr>
                        <w:ins w:id="610" w:author="MadaraszCs" w:date="2015-08-31T10:16:00Z"/>
                        <w:color w:val="000000"/>
                      </w:rPr>
                    </w:pPr>
                    <w:ins w:id="611" w:author="MadaraszCs" w:date="2015-08-31T10:16:00Z">
                      <w:r w:rsidRPr="000F3355">
                        <w:rPr>
                          <w:color w:val="000000"/>
                        </w:rPr>
                        <w:t>(hibakódokkal)</w:t>
                      </w:r>
                    </w:ins>
                  </w:p>
                  <w:p w:rsidR="004E461D" w:rsidRPr="000F3355" w:rsidRDefault="004E461D" w:rsidP="00730E47">
                    <w:pPr>
                      <w:ind w:firstLine="708"/>
                      <w:rPr>
                        <w:ins w:id="612" w:author="MadaraszCs" w:date="2015-08-31T10:16:00Z"/>
                        <w:b/>
                        <w:color w:val="000000"/>
                      </w:rPr>
                    </w:pPr>
                    <w:ins w:id="613" w:author="MadaraszCs" w:date="2015-08-31T10:16:00Z">
                      <w:r w:rsidRPr="000F3355">
                        <w:rPr>
                          <w:b/>
                          <w:color w:val="000000"/>
                        </w:rPr>
                        <w:t>Ttrazon3</w:t>
                      </w:r>
                    </w:ins>
                  </w:p>
                  <w:p w:rsidR="004E461D" w:rsidRPr="000F3355" w:rsidRDefault="004E461D" w:rsidP="00730E47">
                    <w:pPr>
                      <w:rPr>
                        <w:ins w:id="614" w:author="MadaraszCs" w:date="2015-08-31T10:16:00Z"/>
                        <w:b/>
                        <w:color w:val="000000"/>
                      </w:rPr>
                    </w:pPr>
                  </w:p>
                </w:txbxContent>
              </v:textbox>
            </v:roundrect>
          </w:pict>
        </w:r>
        <w:r>
          <w:rPr>
            <w:noProof/>
            <w:lang w:eastAsia="hu-HU"/>
          </w:rPr>
          <w:pict>
            <v:roundrect id="Lekerekített téglalap 181" o:spid="_x0000_s1085"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" fillcolor="#4f81bd" strokecolor="#243f60" strokeweight="2pt">
              <v:path arrowok="t"/>
              <v:textbox style="mso-next-textbox:#Lekerekített téglalap 181">
                <w:txbxContent>
                  <w:p w:rsidR="004E461D" w:rsidRPr="000F3355" w:rsidRDefault="004E461D" w:rsidP="00730E47">
                    <w:pPr>
                      <w:rPr>
                        <w:ins w:id="615" w:author="MadaraszCs" w:date="2015-08-31T10:16:00Z"/>
                        <w:color w:val="000000"/>
                      </w:rPr>
                    </w:pPr>
                    <w:ins w:id="616" w:author="MadaraszCs" w:date="2015-08-31T10:16:00Z">
                      <w:r>
                        <w:t>OVF</w:t>
                      </w:r>
                      <w:r>
                        <w:tab/>
                      </w:r>
                      <w:r>
                        <w:tab/>
                      </w:r>
                      <w:r w:rsidRPr="000F3355">
                        <w:rPr>
                          <w:color w:val="000000"/>
                        </w:rPr>
                        <w:t>Válasz.xml</w:t>
                      </w:r>
                    </w:ins>
                  </w:p>
                  <w:p w:rsidR="004E461D" w:rsidRPr="000F3355" w:rsidRDefault="004E461D" w:rsidP="00730E47">
                    <w:pPr>
                      <w:jc w:val="center"/>
                      <w:rPr>
                        <w:ins w:id="617" w:author="MadaraszCs" w:date="2015-08-31T10:16:00Z"/>
                        <w:color w:val="000000"/>
                      </w:rPr>
                    </w:pPr>
                    <w:ins w:id="618" w:author="MadaraszCs" w:date="2015-08-31T10:16:00Z">
                      <w:r w:rsidRPr="000F3355">
                        <w:rPr>
                          <w:color w:val="000000"/>
                        </w:rPr>
                        <w:t>(hibakódokkal)</w:t>
                      </w:r>
                    </w:ins>
                  </w:p>
                  <w:p w:rsidR="004E461D" w:rsidRPr="000F3355" w:rsidRDefault="004E461D" w:rsidP="00730E47">
                    <w:pPr>
                      <w:ind w:firstLine="708"/>
                      <w:rPr>
                        <w:ins w:id="619" w:author="MadaraszCs" w:date="2015-08-31T10:16:00Z"/>
                        <w:b/>
                        <w:color w:val="000000"/>
                      </w:rPr>
                    </w:pPr>
                    <w:ins w:id="620" w:author="MadaraszCs" w:date="2015-08-31T10:16:00Z">
                      <w:r w:rsidRPr="000F3355">
                        <w:rPr>
                          <w:b/>
                          <w:color w:val="000000"/>
                        </w:rPr>
                        <w:t>Ttrazon1</w:t>
                      </w:r>
                    </w:ins>
                  </w:p>
                </w:txbxContent>
              </v:textbox>
            </v:roundrect>
          </w:pict>
        </w:r>
        <w:r>
          <w:rPr>
            <w:noProof/>
            <w:lang w:eastAsia="hu-HU"/>
          </w:rPr>
          <w:pict>
            <v:shape id="Szögletes összekötő 180" o:spid="_x0000_s1086"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" adj="-677" strokecolor="#4579b8">
              <v:stroke endarrow="open"/>
              <o:lock v:ext="edit" shapetype="f"/>
            </v:shape>
          </w:pict>
        </w:r>
        <w:r>
          <w:rPr>
            <w:noProof/>
            <w:lang w:eastAsia="hu-HU"/>
          </w:rPr>
          <w:pict>
            <v:shape id="_x0000_s1087"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" strokeweight=".5pt">
              <v:path arrowok="t"/>
              <v:textbox style="mso-next-textbox:#_x0000_s1087">
                <w:txbxContent>
                  <w:p w:rsidR="004E461D" w:rsidRPr="000F3355" w:rsidRDefault="004E461D" w:rsidP="00730E47">
                    <w:pPr>
                      <w:jc w:val="center"/>
                      <w:rPr>
                        <w:ins w:id="621" w:author="MadaraszCs" w:date="2015-08-31T10:16:00Z"/>
                        <w:color w:val="000000"/>
                      </w:rPr>
                    </w:pPr>
                    <w:ins w:id="622" w:author="MadaraszCs" w:date="2015-08-31T10:16:00Z">
                      <w:r w:rsidRPr="000F3355">
                        <w:rPr>
                          <w:color w:val="000000"/>
                        </w:rPr>
                        <w:t>Válasz.xml</w:t>
                      </w:r>
                    </w:ins>
                  </w:p>
                  <w:p w:rsidR="004E461D" w:rsidRPr="000F3355" w:rsidRDefault="004E461D" w:rsidP="00730E47">
                    <w:pPr>
                      <w:jc w:val="center"/>
                      <w:rPr>
                        <w:ins w:id="623" w:author="MadaraszCs" w:date="2015-08-31T10:16:00Z"/>
                        <w:color w:val="000000"/>
                      </w:rPr>
                    </w:pPr>
                    <w:ins w:id="624" w:author="MadaraszCs" w:date="2015-08-31T10:16:00Z">
                      <w:r w:rsidRPr="000F3355">
                        <w:rPr>
                          <w:color w:val="000000"/>
                        </w:rPr>
                        <w:t>(hibakódokkal)</w:t>
                      </w:r>
                    </w:ins>
                  </w:p>
                  <w:p w:rsidR="004E461D" w:rsidRPr="000F3355" w:rsidRDefault="004E461D" w:rsidP="00730E47">
                    <w:pPr>
                      <w:jc w:val="center"/>
                      <w:rPr>
                        <w:ins w:id="625" w:author="MadaraszCs" w:date="2015-08-31T10:16:00Z"/>
                        <w:b/>
                        <w:color w:val="000000"/>
                      </w:rPr>
                    </w:pPr>
                    <w:ins w:id="626" w:author="MadaraszCs" w:date="2015-08-31T10:16:00Z">
                      <w:r w:rsidRPr="000F3355">
                        <w:rPr>
                          <w:color w:val="000000"/>
                        </w:rPr>
                        <w:t>Ttrazon3</w:t>
                      </w:r>
                    </w:ins>
                  </w:p>
                  <w:p w:rsidR="004E461D" w:rsidRDefault="004E461D" w:rsidP="00730E47">
                    <w:pPr>
                      <w:rPr>
                        <w:ins w:id="627" w:author="MadaraszCs" w:date="2015-08-31T10:16:00Z"/>
                      </w:rPr>
                    </w:pPr>
                  </w:p>
                </w:txbxContent>
              </v:textbox>
            </v:shape>
          </w:pict>
        </w:r>
        <w:r>
          <w:rPr>
            <w:noProof/>
            <w:lang w:eastAsia="hu-HU"/>
          </w:rPr>
          <w:pict>
            <v:shape id="_x0000_s1088"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" strokeweight=".5pt">
              <v:path arrowok="t"/>
              <v:textbox style="mso-next-textbox:#_x0000_s1088">
                <w:txbxContent>
                  <w:p w:rsidR="004E461D" w:rsidRDefault="004E461D" w:rsidP="00730E47">
                    <w:pPr>
                      <w:spacing w:after="120"/>
                      <w:jc w:val="center"/>
                      <w:rPr>
                        <w:ins w:id="628" w:author="MadaraszCs" w:date="2015-08-31T10:16:00Z"/>
                      </w:rPr>
                    </w:pPr>
                    <w:ins w:id="629" w:author="MadaraszCs" w:date="2015-08-31T10:16:00Z">
                      <w:r>
                        <w:t>Visszavonás</w:t>
                      </w:r>
                    </w:ins>
                  </w:p>
                  <w:p w:rsidR="004E461D" w:rsidRPr="002A5940" w:rsidRDefault="004E461D" w:rsidP="00730E47">
                    <w:pPr>
                      <w:spacing w:after="120"/>
                      <w:jc w:val="center"/>
                      <w:rPr>
                        <w:ins w:id="630" w:author="MadaraszCs" w:date="2015-08-31T10:16:00Z"/>
                      </w:rPr>
                    </w:pPr>
                    <w:ins w:id="631" w:author="MadaraszCs" w:date="2015-08-31T10:16:00Z">
                      <w:r>
                        <w:t>(XSD4)</w:t>
                      </w:r>
                    </w:ins>
                  </w:p>
                </w:txbxContent>
              </v:textbox>
            </v:shape>
          </w:pict>
        </w:r>
        <w:r>
          <w:rPr>
            <w:noProof/>
            <w:lang w:eastAsia="hu-HU"/>
          </w:rPr>
          <w:pict>
            <v:roundrect id="_x0000_s1089"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" fillcolor="#4f81bd" strokecolor="#243f60" strokeweight="2pt">
              <v:path arrowok="t"/>
              <v:textbox style="mso-next-textbox:#_x0000_s1089">
                <w:txbxContent>
                  <w:p w:rsidR="004E461D" w:rsidRDefault="004E461D" w:rsidP="00730E47">
                    <w:pPr>
                      <w:ind w:firstLine="708"/>
                      <w:rPr>
                        <w:ins w:id="632" w:author="MadaraszCs" w:date="2015-08-31T10:16:00Z"/>
                      </w:rPr>
                    </w:pPr>
                    <w:ins w:id="633" w:author="MadaraszCs" w:date="2015-08-31T10:16:00Z">
                      <w:r w:rsidRPr="000F3355">
                        <w:rPr>
                          <w:b/>
                          <w:color w:val="000000"/>
                        </w:rPr>
                        <w:t>Trazon2</w:t>
                      </w:r>
                      <w:r>
                        <w:t xml:space="preserve">   </w:t>
                      </w:r>
                      <w:r>
                        <w:tab/>
                      </w:r>
                      <w:r>
                        <w:tab/>
                      </w:r>
                    </w:ins>
                  </w:p>
                </w:txbxContent>
              </v:textbox>
            </v:roundrect>
          </w:pict>
        </w:r>
        <w:r>
          <w:rPr>
            <w:noProof/>
            <w:lang w:eastAsia="hu-HU"/>
          </w:rPr>
          <w:pict>
            <v:shape id="AutoShape 56" o:spid="_x0000_s1090"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" adj="-606" strokecolor="#4579b8">
              <v:stroke endarrow="open"/>
            </v:shape>
          </w:pict>
        </w:r>
        <w:r>
          <w:rPr>
            <w:noProof/>
            <w:lang w:eastAsia="hu-HU"/>
          </w:rPr>
          <w:pict>
            <v:shape id="Szövegdoboz 175" o:spid="_x0000_s1091"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" strokeweight=".5pt">
              <v:path arrowok="t"/>
              <v:textbox style="mso-next-textbox:#Szövegdoboz 175">
                <w:txbxContent>
                  <w:p w:rsidR="004E461D" w:rsidRPr="000F3355" w:rsidRDefault="004E461D" w:rsidP="00730E47">
                    <w:pPr>
                      <w:jc w:val="center"/>
                      <w:rPr>
                        <w:ins w:id="634" w:author="MadaraszCs" w:date="2015-08-31T10:16:00Z"/>
                        <w:color w:val="000000"/>
                      </w:rPr>
                    </w:pPr>
                    <w:ins w:id="635" w:author="MadaraszCs" w:date="2015-08-31T10:16:00Z">
                      <w:r w:rsidRPr="000F3355">
                        <w:rPr>
                          <w:color w:val="000000"/>
                        </w:rPr>
                        <w:t>Válasz.xml</w:t>
                      </w:r>
                    </w:ins>
                  </w:p>
                  <w:p w:rsidR="004E461D" w:rsidRPr="000F3355" w:rsidRDefault="004E461D" w:rsidP="00730E47">
                    <w:pPr>
                      <w:jc w:val="center"/>
                      <w:rPr>
                        <w:ins w:id="636" w:author="MadaraszCs" w:date="2015-08-31T10:16:00Z"/>
                        <w:color w:val="000000"/>
                      </w:rPr>
                    </w:pPr>
                    <w:ins w:id="637" w:author="MadaraszCs" w:date="2015-08-31T10:16:00Z">
                      <w:r w:rsidRPr="000F3355">
                        <w:rPr>
                          <w:color w:val="000000"/>
                        </w:rPr>
                        <w:t>(hibakódokkal)</w:t>
                      </w:r>
                    </w:ins>
                  </w:p>
                  <w:p w:rsidR="004E461D" w:rsidRPr="000F3355" w:rsidRDefault="004E461D" w:rsidP="00730E47">
                    <w:pPr>
                      <w:jc w:val="center"/>
                      <w:rPr>
                        <w:ins w:id="638" w:author="MadaraszCs" w:date="2015-08-31T10:16:00Z"/>
                        <w:b/>
                        <w:color w:val="000000"/>
                      </w:rPr>
                    </w:pPr>
                    <w:ins w:id="639" w:author="MadaraszCs" w:date="2015-08-31T10:16:00Z">
                      <w:r w:rsidRPr="000F3355">
                        <w:rPr>
                          <w:color w:val="000000"/>
                        </w:rPr>
                        <w:t>Ttrazon1</w:t>
                      </w:r>
                    </w:ins>
                  </w:p>
                  <w:p w:rsidR="004E461D" w:rsidRDefault="004E461D" w:rsidP="00730E47">
                    <w:pPr>
                      <w:rPr>
                        <w:ins w:id="640" w:author="MadaraszCs" w:date="2015-08-31T10:16:00Z"/>
                      </w:rPr>
                    </w:pPr>
                  </w:p>
                </w:txbxContent>
              </v:textbox>
            </v:shape>
          </w:pict>
        </w:r>
        <w:r>
          <w:rPr>
            <w:noProof/>
            <w:lang w:eastAsia="hu-HU"/>
          </w:rPr>
          <w:pict>
            <v:shape id="_x0000_s1092"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dUrAIAANk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" strokeweight=".5pt">
              <v:path arrowok="t"/>
              <v:textbox style="mso-next-textbox:#_x0000_s1092">
                <w:txbxContent>
                  <w:p w:rsidR="004E461D" w:rsidRDefault="004E461D" w:rsidP="00730E47">
                    <w:pPr>
                      <w:jc w:val="center"/>
                      <w:rPr>
                        <w:ins w:id="641" w:author="MadaraszCs" w:date="2015-08-31T10:16:00Z"/>
                      </w:rPr>
                    </w:pPr>
                    <w:ins w:id="642" w:author="MadaraszCs" w:date="2015-08-31T10:16:00Z">
                      <w:r>
                        <w:t>Lekérdezés</w:t>
                      </w:r>
                    </w:ins>
                  </w:p>
                  <w:p w:rsidR="004E461D" w:rsidRDefault="004E461D" w:rsidP="00730E47">
                    <w:pPr>
                      <w:jc w:val="center"/>
                      <w:rPr>
                        <w:ins w:id="643" w:author="MadaraszCs" w:date="2015-08-31T10:16:00Z"/>
                      </w:rPr>
                    </w:pPr>
                    <w:ins w:id="644" w:author="MadaraszCs" w:date="2015-08-31T10:16:00Z">
                      <w:r>
                        <w:t>(XSD2)</w:t>
                      </w:r>
                    </w:ins>
                  </w:p>
                </w:txbxContent>
              </v:textbox>
            </v:shape>
          </w:pict>
        </w:r>
        <w:r>
          <w:rPr>
            <w:noProof/>
            <w:lang w:eastAsia="hu-HU"/>
          </w:rPr>
          <w:pict>
            <v:roundrect id="_x0000_s1093"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" fillcolor="#4f81bd" strokecolor="#243f60" strokeweight="2pt">
              <v:path arrowok="t"/>
              <v:textbox style="mso-next-textbox:#_x0000_s1093">
                <w:txbxContent>
                  <w:p w:rsidR="004E461D" w:rsidRDefault="004E461D" w:rsidP="00730E47">
                    <w:pPr>
                      <w:rPr>
                        <w:ins w:id="645" w:author="MadaraszCs" w:date="2015-08-31T10:16:00Z"/>
                      </w:rPr>
                    </w:pPr>
                    <w:ins w:id="646" w:author="MadaraszCs" w:date="2015-08-31T10:16:00Z">
                      <w:r>
                        <w:tab/>
                        <w:t xml:space="preserve">    Vény rekord</w:t>
                      </w:r>
                    </w:ins>
                  </w:p>
                </w:txbxContent>
              </v:textbox>
            </v:roundrect>
          </w:pict>
        </w:r>
      </w:ins>
    </w:p>
    <w:p w:rsidR="00C0682C" w:rsidRDefault="00C0682C" w:rsidP="00730E47">
      <w:pPr>
        <w:rPr>
          <w:ins w:id="647" w:author="MadaraszCs" w:date="2015-08-31T10:16:00Z"/>
        </w:rPr>
      </w:pPr>
    </w:p>
    <w:p w:rsidR="00C0682C" w:rsidRDefault="00C0682C" w:rsidP="00730E47">
      <w:pPr>
        <w:rPr>
          <w:ins w:id="648" w:author="MadaraszCs" w:date="2015-08-31T10:16:00Z"/>
        </w:rPr>
      </w:pPr>
    </w:p>
    <w:p w:rsidR="00C0682C" w:rsidRDefault="00C0682C" w:rsidP="00730E47">
      <w:pPr>
        <w:rPr>
          <w:ins w:id="649" w:author="MadaraszCs" w:date="2015-08-31T10:16:00Z"/>
        </w:rPr>
      </w:pPr>
    </w:p>
    <w:p w:rsidR="00C0682C" w:rsidRDefault="00C0682C" w:rsidP="00730E47">
      <w:pPr>
        <w:rPr>
          <w:ins w:id="650" w:author="MadaraszCs" w:date="2015-08-31T10:16:00Z"/>
        </w:rPr>
      </w:pPr>
    </w:p>
    <w:p w:rsidR="00C0682C" w:rsidRDefault="00C0682C" w:rsidP="00730E47">
      <w:pPr>
        <w:rPr>
          <w:ins w:id="651" w:author="MadaraszCs" w:date="2015-08-31T10:16:00Z"/>
        </w:rPr>
      </w:pPr>
    </w:p>
    <w:p w:rsidR="00C0682C" w:rsidRDefault="00C0682C" w:rsidP="00730E47">
      <w:pPr>
        <w:rPr>
          <w:ins w:id="652" w:author="MadaraszCs" w:date="2015-08-31T10:16:00Z"/>
        </w:rPr>
      </w:pPr>
    </w:p>
    <w:p w:rsidR="00C0682C" w:rsidRDefault="00C0682C" w:rsidP="00730E47">
      <w:pPr>
        <w:rPr>
          <w:ins w:id="653" w:author="MadaraszCs" w:date="2015-08-31T10:16:00Z"/>
        </w:rPr>
      </w:pPr>
    </w:p>
    <w:p w:rsidR="00C0682C" w:rsidRDefault="00C0682C" w:rsidP="00730E47">
      <w:pPr>
        <w:rPr>
          <w:ins w:id="654" w:author="MadaraszCs" w:date="2015-08-31T10:16:00Z"/>
        </w:rPr>
      </w:pPr>
    </w:p>
    <w:p w:rsidR="00C0682C" w:rsidRDefault="00C0682C" w:rsidP="00730E47">
      <w:pPr>
        <w:rPr>
          <w:ins w:id="655" w:author="MadaraszCs" w:date="2015-08-31T10:16:00Z"/>
        </w:rPr>
      </w:pPr>
    </w:p>
    <w:p w:rsidR="00C0682C" w:rsidRDefault="00C0682C" w:rsidP="00730E47">
      <w:pPr>
        <w:rPr>
          <w:ins w:id="656" w:author="MadaraszCs" w:date="2015-08-31T10:16:00Z"/>
        </w:rPr>
      </w:pPr>
    </w:p>
    <w:p w:rsidR="00C0682C" w:rsidRDefault="00C0682C" w:rsidP="00730E47">
      <w:pPr>
        <w:rPr>
          <w:ins w:id="657" w:author="MadaraszCs" w:date="2015-08-31T10:16:00Z"/>
        </w:rPr>
      </w:pPr>
    </w:p>
    <w:p w:rsidR="00C0682C" w:rsidRDefault="00C0682C" w:rsidP="00730E47">
      <w:pPr>
        <w:rPr>
          <w:ins w:id="658" w:author="MadaraszCs" w:date="2015-08-31T10:16:00Z"/>
        </w:rPr>
      </w:pPr>
    </w:p>
    <w:p w:rsidR="00C0682C" w:rsidRDefault="00C0682C" w:rsidP="00730E47">
      <w:pPr>
        <w:rPr>
          <w:ins w:id="659" w:author="MadaraszCs" w:date="2015-08-31T10:16:00Z"/>
        </w:rPr>
      </w:pPr>
    </w:p>
    <w:p w:rsidR="00C0682C" w:rsidRDefault="00C0682C" w:rsidP="00730E47">
      <w:pPr>
        <w:rPr>
          <w:ins w:id="660" w:author="MadaraszCs" w:date="2015-08-31T10:16:00Z"/>
        </w:rPr>
      </w:pPr>
    </w:p>
    <w:p w:rsidR="00C0682C" w:rsidRDefault="00C0682C" w:rsidP="00730E47">
      <w:pPr>
        <w:rPr>
          <w:ins w:id="661" w:author="MadaraszCs" w:date="2015-08-31T10:16:00Z"/>
        </w:rPr>
      </w:pPr>
    </w:p>
    <w:p w:rsidR="00C0682C" w:rsidRDefault="00C0682C" w:rsidP="00730E47">
      <w:pPr>
        <w:rPr>
          <w:ins w:id="662" w:author="MadaraszCs" w:date="2015-08-31T10:16:00Z"/>
        </w:rPr>
      </w:pPr>
    </w:p>
    <w:p w:rsidR="00C0682C" w:rsidRDefault="00C0682C" w:rsidP="00730E47">
      <w:pPr>
        <w:rPr>
          <w:ins w:id="663" w:author="MadaraszCs" w:date="2015-08-31T10:16:00Z"/>
        </w:rPr>
      </w:pPr>
    </w:p>
    <w:p w:rsidR="00C0682C" w:rsidRDefault="00C0682C" w:rsidP="00730E47">
      <w:pPr>
        <w:rPr>
          <w:ins w:id="664" w:author="MadaraszCs" w:date="2015-08-31T10:16:00Z"/>
        </w:rPr>
      </w:pPr>
    </w:p>
    <w:p w:rsidR="00C0682C" w:rsidRDefault="00C0682C" w:rsidP="00730E47">
      <w:pPr>
        <w:rPr>
          <w:ins w:id="665" w:author="MadaraszCs" w:date="2015-08-31T10:16:00Z"/>
        </w:rPr>
      </w:pPr>
    </w:p>
    <w:p w:rsidR="00C0682C" w:rsidRDefault="00C0682C" w:rsidP="00730E47">
      <w:pPr>
        <w:rPr>
          <w:ins w:id="666" w:author="MadaraszCs" w:date="2015-08-31T10:16:00Z"/>
        </w:rPr>
      </w:pPr>
    </w:p>
    <w:p w:rsidR="00C0682C" w:rsidRDefault="00C0682C" w:rsidP="00730E47">
      <w:pPr>
        <w:rPr>
          <w:ins w:id="667" w:author="MadaraszCs" w:date="2015-08-31T10:16:00Z"/>
        </w:rPr>
      </w:pPr>
    </w:p>
    <w:p w:rsidR="00C0682C" w:rsidRDefault="00C0682C">
      <w:pPr>
        <w:spacing w:before="0"/>
        <w:jc w:val="left"/>
        <w:rPr>
          <w:ins w:id="668" w:author="MadaraszCs" w:date="2015-08-31T10:16:00Z"/>
        </w:rPr>
      </w:pPr>
      <w:ins w:id="669" w:author="MadaraszCs" w:date="2015-08-31T10:16:00Z">
        <w:r>
          <w:br w:type="page"/>
        </w:r>
      </w:ins>
    </w:p>
    <w:p w:rsidR="00C0682C" w:rsidRDefault="00C0682C" w:rsidP="009624D1">
      <w:pPr>
        <w:rPr>
          <w:ins w:id="670" w:author="MadaraszCs" w:date="2015-08-31T10:16:00Z"/>
        </w:rPr>
      </w:pPr>
    </w:p>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A Vényfeldolgozó webszolgátatásának „type”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r>
        <w:t>normál tranzakciónál:</w:t>
      </w:r>
      <w:r>
        <w:tab/>
      </w:r>
      <w:r>
        <w:tab/>
      </w:r>
      <w:r>
        <w:tab/>
      </w:r>
      <w:r>
        <w:tab/>
      </w:r>
      <w:r>
        <w:tab/>
      </w:r>
      <w:r>
        <w:tab/>
        <w:t>0</w:t>
      </w:r>
    </w:p>
    <w:p w:rsidR="00C0682C" w:rsidRDefault="00C0682C" w:rsidP="007401B9">
      <w:pPr>
        <w:ind w:left="709"/>
      </w:pPr>
      <w:r>
        <w:t>részkiadás kezdete:</w:t>
      </w:r>
      <w:r>
        <w:tab/>
        <w:t xml:space="preserve"> </w:t>
      </w:r>
      <w:r>
        <w:tab/>
      </w:r>
      <w:r>
        <w:tab/>
      </w:r>
      <w:r>
        <w:tab/>
      </w:r>
      <w:r>
        <w:tab/>
      </w:r>
      <w:r>
        <w:tab/>
      </w:r>
      <w:r>
        <w:tab/>
        <w:t>1</w:t>
      </w:r>
    </w:p>
    <w:p w:rsidR="00C0682C" w:rsidRDefault="00C0682C" w:rsidP="007401B9">
      <w:pPr>
        <w:ind w:left="709"/>
      </w:pPr>
      <w:r>
        <w:t>részkiadás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Ebben az esetben a 8.3. melléklet „XSD4” oszlopában szereplő feltételek szerint kell a webservice-t meghívni.</w:t>
      </w:r>
    </w:p>
    <w:p w:rsidR="00C0682C" w:rsidRDefault="00C0682C" w:rsidP="008D7C3D">
      <w:r>
        <w:t>Formai ellenőrzésre a „</w:t>
      </w:r>
      <w:r w:rsidRPr="008D7C3D">
        <w:t>mediform-ovf1-online-krv.xsd</w:t>
      </w:r>
      <w:r>
        <w:t>” szolgál (8.4. melléklet).</w:t>
      </w:r>
    </w:p>
    <w:p w:rsidR="00C0682C" w:rsidRDefault="000C259A" w:rsidP="002A1886">
      <w:pPr>
        <w:rPr>
          <w:b/>
        </w:rPr>
      </w:pPr>
      <w:r w:rsidRPr="000C259A">
        <w:rPr>
          <w:noProof/>
          <w:lang w:eastAsia="hu-HU"/>
        </w:rPr>
        <w:pict>
          <v:shape id="AutoShape 81" o:spid="_x0000_s1156" type="#_x0000_t32" style="position:absolute;left:0;text-align:left;margin-left:147.4pt;margin-top:589.45pt;width:90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JNA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">
            <v:stroke endarrow="block"/>
          </v:shape>
        </w:pict>
      </w:r>
      <w:r w:rsidRPr="000C259A">
        <w:rPr>
          <w:noProof/>
          <w:lang w:eastAsia="hu-HU"/>
        </w:rPr>
        <w:pict>
          <v:shape id="AutoShape 80" o:spid="_x0000_s1155" type="#_x0000_t32" style="position:absolute;left:0;text-align:left;margin-left:139.15pt;margin-top:493.45pt;width:90pt;height:0;z-index:251693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7HNAIAAF8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">
            <v:stroke endarrow="block"/>
          </v:shape>
        </w:pict>
      </w:r>
      <w:r w:rsidRPr="000C259A">
        <w:rPr>
          <w:noProof/>
          <w:lang w:eastAsia="hu-HU"/>
        </w:rPr>
        <w:pict>
          <v:shape id="AutoShape 79" o:spid="_x0000_s1154" type="#_x0000_t32" style="position:absolute;left:0;text-align:left;margin-left:139.15pt;margin-top:355.45pt;width:90pt;height:0;z-index:251692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CE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X4T+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">
            <v:stroke endarrow="block"/>
          </v:shape>
        </w:pict>
      </w:r>
      <w:r w:rsidRPr="000C259A">
        <w:rPr>
          <w:noProof/>
          <w:lang w:eastAsia="hu-HU"/>
        </w:rPr>
        <w:pict>
          <v:shape id="AutoShape 78" o:spid="_x0000_s1153" type="#_x0000_t32" style="position:absolute;left:0;text-align:left;margin-left:141.4pt;margin-top:271.45pt;width:90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dK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">
            <v:stroke endarrow="block"/>
          </v:shape>
        </w:pict>
      </w:r>
      <w:r w:rsidRPr="000C259A">
        <w:rPr>
          <w:noProof/>
          <w:lang w:eastAsia="hu-HU"/>
        </w:rPr>
        <w:pict>
          <v:shape id="AutoShape 77" o:spid="_x0000_s1152" type="#_x0000_t32" style="position:absolute;left:0;text-align:left;margin-left:148.9pt;margin-top:185.2pt;width:90pt;height:0;z-index:25169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nd34f+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">
            <v:stroke endarrow="block"/>
          </v:shape>
        </w:pict>
      </w:r>
      <w:r w:rsidRPr="000C259A">
        <w:rPr>
          <w:noProof/>
          <w:lang w:eastAsia="hu-HU"/>
        </w:rPr>
        <w:pict>
          <v:shape id="AutoShape 76" o:spid="_x0000_s1151" type="#_x0000_t32" style="position:absolute;left:0;text-align:left;margin-left:149.65pt;margin-top:98.2pt;width:90pt;height:0;z-index:251689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u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">
            <v:stroke endarrow="block"/>
          </v:shape>
        </w:pict>
      </w:r>
      <w:r w:rsidR="00C0682C">
        <w:object w:dxaOrig="11145" w:dyaOrig="15945">
          <v:shape id="_x0000_i1026" type="#_x0000_t75" style="width:451.7pt;height:645.95pt" o:ole="">
            <v:imagedata r:id="rId15" o:title=""/>
          </v:shape>
          <o:OLEObject Type="Embed" ProgID="Visio.Drawing.15" ShapeID="_x0000_i1026" DrawAspect="Content" ObjectID="_1502524345" r:id="rId16"/>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ins w:id="671" w:author="MadaraszCs" w:date="2015-08-31T10:16:00Z">
        <w:r>
          <w:rPr>
            <w:rFonts w:ascii="Verdana" w:hAnsi="Verdana"/>
          </w:rPr>
          <w:t>, kiadás, későbbi kiadás</w:t>
        </w:r>
      </w:ins>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1D380E" w:rsidRPr="00696169" w:rsidRDefault="001D380E" w:rsidP="001D380E">
      <w:pPr>
        <w:rPr>
          <w:del w:id="672" w:author="MadaraszCs" w:date="2015-08-31T10:16:00Z"/>
          <w:lang w:val="sk-SK"/>
        </w:rPr>
      </w:pPr>
    </w:p>
    <w:p w:rsidR="00C0682C" w:rsidRDefault="009624D1" w:rsidP="00730E47">
      <w:pPr>
        <w:pStyle w:val="Listaszerbekezds"/>
        <w:numPr>
          <w:ilvl w:val="0"/>
          <w:numId w:val="14"/>
        </w:numPr>
        <w:spacing w:line="276" w:lineRule="auto"/>
        <w:jc w:val="left"/>
        <w:rPr>
          <w:ins w:id="673" w:author="MadaraszCs" w:date="2015-08-31T10:16:00Z"/>
        </w:rPr>
      </w:pPr>
      <w:del w:id="674" w:author="MadaraszCs" w:date="2015-08-31T10:16:00Z">
        <w:r w:rsidRPr="00696169">
          <w:delText>Megjegyzések</w:delText>
        </w:r>
      </w:del>
      <w:ins w:id="675" w:author="MadaraszCs" w:date="2015-08-31T10:16:00Z">
        <w:r w:rsidR="00C0682C">
          <w:t>Közgyógy pénztárcakezeléssel kapcsolatos, kizáró hibák</w:t>
        </w:r>
      </w:ins>
    </w:p>
    <w:p w:rsidR="00C0682C" w:rsidRPr="00696169" w:rsidRDefault="00C0682C" w:rsidP="00730E47">
      <w:pPr>
        <w:pStyle w:val="Listaszerbekezds"/>
        <w:spacing w:line="276" w:lineRule="auto"/>
        <w:jc w:val="left"/>
        <w:rPr>
          <w:ins w:id="676" w:author="MadaraszCs" w:date="2015-08-31T10:16:00Z"/>
          <w:rFonts w:ascii="Verdana" w:hAnsi="Verdana"/>
        </w:rPr>
      </w:pPr>
    </w:p>
    <w:p w:rsidR="00C0682C" w:rsidRPr="00696169" w:rsidRDefault="00C0682C" w:rsidP="001D380E">
      <w:pPr>
        <w:rPr>
          <w:ins w:id="677" w:author="MadaraszCs" w:date="2015-08-31T10:16:00Z"/>
          <w:lang w:val="sk-SK"/>
        </w:rPr>
      </w:pPr>
    </w:p>
    <w:p w:rsidR="00C0682C" w:rsidRPr="00696169" w:rsidRDefault="00C0682C" w:rsidP="001D380E">
      <w:ins w:id="678" w:author="MadaraszCs" w:date="2015-08-31T10:16:00Z">
        <w:r w:rsidRPr="00696169">
          <w:t>Megjegyzés</w:t>
        </w:r>
      </w:ins>
      <w:r w:rsidRPr="00696169">
        <w:t>:</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679" w:name="_Toc423596343"/>
      <w:bookmarkStart w:id="680" w:name="_Toc424030139"/>
      <w:bookmarkStart w:id="681" w:name="_Toc428780149"/>
      <w:r>
        <w:t>Online kötegelt feldolgozás</w:t>
      </w:r>
      <w:bookmarkEnd w:id="679"/>
      <w:bookmarkEnd w:id="680"/>
      <w:bookmarkEnd w:id="681"/>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C0682C" w:rsidRDefault="00C0682C" w:rsidP="002E6EE2"/>
    <w:p w:rsidR="00C0682C" w:rsidRDefault="00C0682C" w:rsidP="00C45C2A">
      <w:r>
        <w:t>Ebben az esetben a 8.3. melléklet „XSD3” oszlopában szereplő feltételek szerint kell a webservice-t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A Vényfeldolgozó webszolgátatásának „type” paramétere: „F”</w:t>
      </w:r>
    </w:p>
    <w:p w:rsidR="00C0682C" w:rsidRDefault="00C0682C" w:rsidP="00730E47">
      <w:pPr>
        <w:rPr>
          <w:ins w:id="682" w:author="MadaraszCs" w:date="2015-08-31T10:16:00Z"/>
        </w:rPr>
      </w:pPr>
      <w:ins w:id="683" w:author="MadaraszCs" w:date="2015-08-31T10:16:00Z">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ins>
    </w:p>
    <w:p w:rsidR="00C0682C" w:rsidRDefault="00C0682C" w:rsidP="00730E47">
      <w:pPr>
        <w:rPr>
          <w:ins w:id="684" w:author="MadaraszCs" w:date="2015-08-31T10:16:00Z"/>
        </w:rPr>
      </w:pPr>
      <w:ins w:id="685" w:author="MadaraszCs" w:date="2015-08-31T10:16:00Z">
        <w:r>
          <w:t>Azonos vényazonosítóhoz tartozó tranzakcióknak nem szükséges egymást követő tételenként beérkezniük.</w:t>
        </w:r>
      </w:ins>
    </w:p>
    <w:p w:rsidR="00C0682C" w:rsidRDefault="00C0682C" w:rsidP="00730E47">
      <w:pPr>
        <w:rPr>
          <w:ins w:id="686" w:author="MadaraszCs" w:date="2015-08-31T10:16:00Z"/>
        </w:rPr>
      </w:pPr>
    </w:p>
    <w:p w:rsidR="00C0682C" w:rsidRDefault="00C0682C" w:rsidP="00730E47">
      <w:pPr>
        <w:rPr>
          <w:ins w:id="687" w:author="MadaraszCs" w:date="2015-08-31T10:16:00Z"/>
        </w:rPr>
      </w:pPr>
      <w:ins w:id="688" w:author="MadaraszCs" w:date="2015-08-31T10:16:00Z">
        <w:r>
          <w:t>Az online feldolgozáshoz képest eltérés, hogy a csomagban lévő vénytételek nem tartalmaznak tranzakció azonosítót és minden vénytétel adat ki van töltve (tehát pl. kiadáskor, visszavonáskor is).</w:t>
        </w:r>
      </w:ins>
    </w:p>
    <w:p w:rsidR="00C0682C" w:rsidRDefault="00C0682C" w:rsidP="00730E47">
      <w:pPr>
        <w:rPr>
          <w:ins w:id="689" w:author="MadaraszCs" w:date="2015-08-31T10:16:00Z"/>
        </w:rPr>
      </w:pPr>
      <w:ins w:id="690" w:author="MadaraszCs" w:date="2015-08-31T10:16:00Z">
        <w:r>
          <w:t>A csomag visszaadásakor a tranzakció azonosítók töltve lesznek.</w:t>
        </w:r>
      </w:ins>
    </w:p>
    <w:p w:rsidR="00C0682C" w:rsidRDefault="00C0682C" w:rsidP="00730E47"/>
    <w:p w:rsidR="00C0682C" w:rsidRDefault="00C0682C" w:rsidP="00B40279">
      <w:pPr>
        <w:pStyle w:val="Cmsor3"/>
        <w:numPr>
          <w:ilvl w:val="2"/>
          <w:numId w:val="9"/>
        </w:numPr>
        <w:tabs>
          <w:tab w:val="left" w:pos="567"/>
        </w:tabs>
        <w:spacing w:before="360" w:after="120" w:line="280" w:lineRule="atLeast"/>
        <w:ind w:hanging="1224"/>
        <w:jc w:val="both"/>
      </w:pPr>
      <w:bookmarkStart w:id="691" w:name="_Toc423596344"/>
      <w:bookmarkStart w:id="692" w:name="_Toc424030140"/>
      <w:bookmarkStart w:id="693" w:name="_Toc428780150"/>
      <w:r>
        <w:t>Jogviszony (keret) lekérdezés</w:t>
      </w:r>
      <w:bookmarkEnd w:id="691"/>
      <w:bookmarkEnd w:id="692"/>
      <w:bookmarkEnd w:id="693"/>
    </w:p>
    <w:p w:rsidR="00C0682C" w:rsidRDefault="00C0682C" w:rsidP="006A0A47">
      <w:r>
        <w:t xml:space="preserve">Vényétel nélküli funkciók. </w:t>
      </w:r>
    </w:p>
    <w:p w:rsidR="00C0682C" w:rsidRDefault="00C0682C" w:rsidP="006A0A47">
      <w:r>
        <w:t>Lekérdezéskor a 8.3. melléklet „XSD5” oszlopában szereplő feltételek szerint kell a webservice-t meghívni.</w:t>
      </w:r>
    </w:p>
    <w:p w:rsidR="00C0682C" w:rsidRDefault="00C0682C" w:rsidP="006A0A47">
      <w:r>
        <w:t>Formai ellenőrzésre a „</w:t>
      </w:r>
      <w:r w:rsidRPr="00887EEE">
        <w:t>mediform-ovf1-jogviszony.xsd</w:t>
      </w:r>
      <w:r>
        <w:t>” szolgál (8.4. melléklet).</w:t>
      </w:r>
    </w:p>
    <w:p w:rsidR="00C0682C" w:rsidRDefault="00C0682C" w:rsidP="006A0A47"/>
    <w:p w:rsidR="00C0682C" w:rsidRDefault="00C0682C" w:rsidP="006A0A47">
      <w:r>
        <w:t>A Vényfeldolgozó webszolgátatásának „type” paramétere: „J”</w:t>
      </w:r>
    </w:p>
    <w:p w:rsidR="00C0682C" w:rsidRDefault="00C0682C" w:rsidP="006A0A47"/>
    <w:p w:rsidR="00C0682C" w:rsidRDefault="00C0682C" w:rsidP="006A0A47">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„5” kerül amennyiben Jogviszony és keretlekérdezés történik</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„6” kerül amennyiben csak Jogviszony lekérdezés történik</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694" w:name="_Toc423596345"/>
      <w:bookmarkStart w:id="695" w:name="_Toc424030141"/>
      <w:bookmarkStart w:id="696" w:name="_Toc428780151"/>
      <w:r>
        <w:t>Jelentésbeküldés</w:t>
      </w:r>
      <w:bookmarkEnd w:id="694"/>
      <w:bookmarkEnd w:id="695"/>
      <w:bookmarkEnd w:id="696"/>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e-Jelentésen keresztül benyújtani.</w:t>
      </w:r>
    </w:p>
    <w:p w:rsidR="00C0682C" w:rsidRDefault="00C0682C"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027" type="#_x0000_t75" style="width:451.7pt;height:645.95pt" o:ole="">
            <v:imagedata r:id="rId15" o:title=""/>
          </v:shape>
          <o:OLEObject Type="Embed" ProgID="Visio.Drawing.15" ShapeID="_x0000_i1027" DrawAspect="Content" ObjectID="_1502524346" r:id="rId17"/>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w:t>
      </w:r>
      <w:del w:id="697" w:author="MadaraszCs" w:date="2015-08-31T10:16:00Z">
        <w:r w:rsidR="003802DA" w:rsidRPr="00696169">
          <w:rPr>
            <w:rFonts w:ascii="Verdana" w:hAnsi="Verdana"/>
          </w:rPr>
          <w:delText>Trazon4</w:delText>
        </w:r>
      </w:del>
      <w:ins w:id="698" w:author="MadaraszCs" w:date="2015-08-31T10:16:00Z">
        <w:r w:rsidRPr="00696169">
          <w:rPr>
            <w:rFonts w:ascii="Verdana" w:hAnsi="Verdana"/>
          </w:rPr>
          <w:t>Trazon</w:t>
        </w:r>
        <w:r>
          <w:rPr>
            <w:rFonts w:ascii="Verdana" w:hAnsi="Verdana"/>
          </w:rPr>
          <w:t>3</w:t>
        </w:r>
      </w:ins>
      <w:r w:rsidRPr="00696169">
        <w:rPr>
          <w:rFonts w:ascii="Verdana" w:hAnsi="Verdana"/>
        </w:rPr>
        <w:t>” kerül</w:t>
      </w:r>
    </w:p>
    <w:p w:rsidR="00C0682C" w:rsidRPr="00696169" w:rsidRDefault="00C0682C" w:rsidP="003802DA"/>
    <w:p w:rsidR="00C0682C" w:rsidRDefault="00C0682C"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A vénytétel kiadatlan lesz, minden változás visszavezetődik a kiinduló állapotra. (Nem kell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C0682C" w:rsidRPr="00DB3583" w:rsidRDefault="00C0682C" w:rsidP="00B40279">
      <w:pPr>
        <w:pStyle w:val="Cmsor1"/>
        <w:pageBreakBefore w:val="0"/>
        <w:numPr>
          <w:ilvl w:val="0"/>
          <w:numId w:val="9"/>
        </w:numPr>
        <w:tabs>
          <w:tab w:val="left" w:pos="567"/>
        </w:tabs>
        <w:spacing w:before="360" w:after="120" w:line="280" w:lineRule="atLeast"/>
        <w:rPr>
          <w:bCs w:val="0"/>
        </w:rPr>
      </w:pPr>
      <w:r>
        <w:t xml:space="preserve"> </w:t>
      </w:r>
      <w:bookmarkStart w:id="699" w:name="_Toc423596346"/>
      <w:bookmarkStart w:id="700" w:name="_Toc424030142"/>
      <w:bookmarkStart w:id="701" w:name="_Toc428780152"/>
      <w:r>
        <w:t>Interfész leírás és kommunikációs minták</w:t>
      </w:r>
      <w:bookmarkEnd w:id="699"/>
      <w:bookmarkEnd w:id="700"/>
      <w:bookmarkEnd w:id="701"/>
    </w:p>
    <w:p w:rsidR="00C0682C" w:rsidRDefault="00C0682C"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bejelentkezés során kapott kulcs 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https://oepserver.hu/p03c-ws/func/23/AB?v1=12&amp;v2=CD</w:t>
      </w:r>
    </w:p>
    <w:p w:rsidR="00C0682C" w:rsidRDefault="00C0682C" w:rsidP="008332E5">
      <w:pPr>
        <w:tabs>
          <w:tab w:val="left" w:pos="2268"/>
        </w:tabs>
      </w:pPr>
      <w:r>
        <w:t>ahol</w:t>
      </w:r>
    </w:p>
    <w:p w:rsidR="00C0682C" w:rsidRDefault="00C0682C" w:rsidP="008332E5">
      <w:pPr>
        <w:tabs>
          <w:tab w:val="left" w:pos="2268"/>
        </w:tabs>
      </w:pPr>
    </w:p>
    <w:tbl>
      <w:tblPr>
        <w:tblW w:w="0" w:type="auto"/>
        <w:tblInd w:w="341" w:type="dxa"/>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sz w:val="18"/>
              </w:rPr>
            </w:pPr>
            <w:r w:rsidRPr="000F3355">
              <w:rPr>
                <w:b/>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sz w:val="18"/>
              </w:rPr>
            </w:pPr>
            <w:r w:rsidRPr="000F3355">
              <w:rPr>
                <w:b/>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pPr>
            <w:r w:rsidRPr="000F3355">
              <w:rPr>
                <w:sz w:val="18"/>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&lt;service-path&gt;</w:t>
            </w:r>
          </w:p>
        </w:tc>
        <w:tc>
          <w:tcPr>
            <w:tcW w:w="6379" w:type="dxa"/>
          </w:tcPr>
          <w:p w:rsidR="00C0682C" w:rsidRPr="000F3355" w:rsidRDefault="00C0682C" w:rsidP="000F3355">
            <w:pPr>
              <w:tabs>
                <w:tab w:val="left" w:pos="2268"/>
              </w:tabs>
            </w:pPr>
            <w:r w:rsidRPr="000F3355">
              <w:rPr>
                <w:sz w:val="18"/>
              </w:rPr>
              <w:t xml:space="preserve">A szolgáltatás elérési útvonala. (Pl. </w:t>
            </w:r>
            <w:r w:rsidRPr="000F3355">
              <w:rPr>
                <w:rFonts w:ascii="Cambria" w:hAnsi="Cambria"/>
                <w:sz w:val="18"/>
              </w:rPr>
              <w:t>/p03c-ws/ovf1</w:t>
            </w:r>
            <w:r w:rsidRPr="000F3355">
              <w:rPr>
                <w:sz w:val="18"/>
              </w:rPr>
              <w:t>)</w:t>
            </w:r>
          </w:p>
          <w:p w:rsidR="00C0682C" w:rsidRPr="000F3355" w:rsidRDefault="00C0682C" w:rsidP="000F3355">
            <w:pPr>
              <w:tabs>
                <w:tab w:val="left" w:pos="2268"/>
              </w:tabs>
            </w:pPr>
            <w:r w:rsidRPr="000F3355">
              <w:t>Szolgáltatási konfigurációnként értéke változhat.</w:t>
            </w:r>
          </w:p>
        </w:tc>
      </w:tr>
      <w:tr w:rsidR="00C0682C" w:rsidTr="000F3355">
        <w:tc>
          <w:tcPr>
            <w:tcW w:w="2126" w:type="dxa"/>
          </w:tcPr>
          <w:p w:rsidR="00C0682C" w:rsidRPr="0057331E" w:rsidRDefault="00C0682C" w:rsidP="00317256">
            <w:pPr>
              <w:pStyle w:val="Kd"/>
              <w:rPr>
                <w:rStyle w:val="KdBet"/>
              </w:rPr>
            </w:pPr>
            <w:r w:rsidRPr="0057331E">
              <w:rPr>
                <w:rStyle w:val="KdBet"/>
              </w:rPr>
              <w:t>pathParamX</w:t>
            </w:r>
          </w:p>
        </w:tc>
        <w:tc>
          <w:tcPr>
            <w:tcW w:w="6379" w:type="dxa"/>
          </w:tcPr>
          <w:p w:rsidR="00C0682C" w:rsidRPr="000F3355" w:rsidRDefault="00C0682C" w:rsidP="000F3355">
            <w:pPr>
              <w:tabs>
                <w:tab w:val="left" w:pos="2268"/>
              </w:tabs>
            </w:pPr>
            <w:r w:rsidRPr="000F3355">
              <w:rPr>
                <w:sz w:val="18"/>
              </w:rPr>
              <w:t xml:space="preserve">URL-be kódolt elérési útvonal érték. </w:t>
            </w:r>
          </w:p>
          <w:p w:rsidR="00C0682C" w:rsidRPr="000F3355" w:rsidRDefault="00C0682C" w:rsidP="000F3355">
            <w:pPr>
              <w:tabs>
                <w:tab w:val="left" w:pos="2268"/>
              </w:tabs>
            </w:pPr>
            <w:r w:rsidRPr="000F3355">
              <w:rPr>
                <w:sz w:val="18"/>
              </w:rPr>
              <w:t xml:space="preserve">Pl. ha van egy </w:t>
            </w:r>
            <w:r w:rsidRPr="000F3355">
              <w:rPr>
                <w:rFonts w:ascii="Cambria" w:hAnsi="Cambria"/>
                <w:sz w:val="18"/>
              </w:rPr>
              <w:t>id</w:t>
            </w:r>
            <w:r w:rsidRPr="000F3355">
              <w:rPr>
                <w:sz w:val="18"/>
              </w:rPr>
              <w:t xml:space="preserve"> nevű ilyen paraméter </w:t>
            </w:r>
            <w:r w:rsidRPr="000F3355">
              <w:rPr>
                <w:rFonts w:ascii="Cambria" w:hAnsi="Cambria"/>
                <w:sz w:val="18"/>
              </w:rPr>
              <w:t>23</w:t>
            </w:r>
            <w:r w:rsidRPr="000F3355">
              <w:rPr>
                <w:sz w:val="18"/>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r w:rsidRPr="0057331E">
              <w:rPr>
                <w:rStyle w:val="KdBet"/>
              </w:rPr>
              <w:t>queryParamX=valueX</w:t>
            </w:r>
          </w:p>
        </w:tc>
        <w:tc>
          <w:tcPr>
            <w:tcW w:w="6379" w:type="dxa"/>
            <w:tcBorders>
              <w:bottom w:val="single" w:sz="12" w:space="0" w:color="auto"/>
            </w:tcBorders>
          </w:tcPr>
          <w:p w:rsidR="00C0682C" w:rsidRPr="000F3355" w:rsidRDefault="00C0682C" w:rsidP="000F3355">
            <w:pPr>
              <w:tabs>
                <w:tab w:val="left" w:pos="2268"/>
              </w:tabs>
            </w:pPr>
            <w:r w:rsidRPr="000F3355">
              <w:rPr>
                <w:sz w:val="18"/>
              </w:rPr>
              <w:t xml:space="preserve">Lekérdezési paraméterként átadott paraméter. </w:t>
            </w:r>
          </w:p>
          <w:p w:rsidR="00C0682C" w:rsidRPr="000F3355" w:rsidRDefault="00C0682C" w:rsidP="000F3355">
            <w:pPr>
              <w:tabs>
                <w:tab w:val="left" w:pos="2268"/>
              </w:tabs>
            </w:pPr>
            <w:r w:rsidRPr="000F3355">
              <w:rPr>
                <w:sz w:val="18"/>
              </w:rPr>
              <w:t xml:space="preserve">Pl. ha van egy </w:t>
            </w:r>
            <w:r w:rsidRPr="000F3355">
              <w:rPr>
                <w:rFonts w:ascii="Cambria" w:hAnsi="Cambria"/>
                <w:sz w:val="18"/>
              </w:rPr>
              <w:t>id</w:t>
            </w:r>
            <w:r w:rsidRPr="000F3355">
              <w:rPr>
                <w:sz w:val="18"/>
              </w:rPr>
              <w:t xml:space="preserve"> nevű ilyen paraméter </w:t>
            </w:r>
            <w:r w:rsidRPr="000F3355">
              <w:rPr>
                <w:rFonts w:ascii="Cambria" w:hAnsi="Cambria"/>
                <w:sz w:val="18"/>
              </w:rPr>
              <w:t>23</w:t>
            </w:r>
            <w:r w:rsidRPr="000F3355">
              <w:rPr>
                <w:sz w:val="18"/>
              </w:rPr>
              <w:t>-as értékkel, akkor ez az elérési útban így nézhet ki:</w:t>
            </w:r>
          </w:p>
          <w:p w:rsidR="00C0682C" w:rsidRPr="000F3355" w:rsidRDefault="00C0682C" w:rsidP="000F3355">
            <w:pPr>
              <w:tabs>
                <w:tab w:val="left" w:pos="2268"/>
              </w:tabs>
              <w:rPr>
                <w:rFonts w:ascii="Cambria" w:hAnsi="Cambria"/>
              </w:rPr>
            </w:pPr>
            <w:r w:rsidRPr="000F3355">
              <w:rPr>
                <w:rFonts w:ascii="Cambria" w:hAnsi="Cambria"/>
                <w:sz w:val="18"/>
              </w:rPr>
              <w:t>https://szerver/p03c-ws/func?id=23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r w:rsidRPr="0057331E">
        <w:rPr>
          <w:rStyle w:val="KdBet"/>
        </w:rPr>
        <w:t>multipart/form-data</w:t>
      </w:r>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702" w:name="_Toc423596347"/>
      <w:bookmarkStart w:id="703" w:name="_Toc424030143"/>
      <w:bookmarkStart w:id="704" w:name="_Toc428780153"/>
      <w:r>
        <w:t>Vényfeldolgozó- Bejelentkezés, authentikáció</w:t>
      </w:r>
      <w:bookmarkEnd w:id="702"/>
      <w:bookmarkEnd w:id="703"/>
      <w:bookmarkEnd w:id="704"/>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705" w:name="_Toc410175053"/>
      <w:bookmarkStart w:id="706" w:name="_Toc414362906"/>
      <w:bookmarkStart w:id="707" w:name="_Toc423596348"/>
      <w:bookmarkStart w:id="708" w:name="_Toc424030144"/>
      <w:bookmarkStart w:id="709" w:name="_Toc428780154"/>
      <w:r w:rsidRPr="00854B38">
        <w:t>Felhasználó azonosítás</w:t>
      </w:r>
      <w:r>
        <w:t xml:space="preserve"> </w:t>
      </w:r>
      <w:r w:rsidRPr="00854B38">
        <w:t>- Bejelentkeztetés</w:t>
      </w:r>
      <w:bookmarkEnd w:id="705"/>
      <w:bookmarkEnd w:id="706"/>
      <w:bookmarkEnd w:id="707"/>
      <w:bookmarkEnd w:id="708"/>
      <w:bookmarkEnd w:id="709"/>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t>A modul az esetleg meglévő munkamenet érvényességét minden hívás alkalmával meghosszabbítja.</w:t>
      </w:r>
    </w:p>
    <w:p w:rsidR="00C0682C" w:rsidRDefault="00C0682C" w:rsidP="008332E5"/>
    <w:p w:rsidR="00C0682C" w:rsidRDefault="00C0682C" w:rsidP="008332E5"/>
    <w:p w:rsidR="00C0682C" w:rsidRDefault="00C0682C" w:rsidP="008332E5"/>
    <w:tbl>
      <w:tblPr>
        <w:tblW w:w="8789" w:type="dxa"/>
        <w:tblInd w:w="250" w:type="dxa"/>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8"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username</w:t>
            </w:r>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r w:rsidRPr="0057331E">
              <w:rPr>
                <w:rStyle w:val="KdBet"/>
              </w:rPr>
              <w:t>password</w:t>
            </w:r>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HH:MM:SS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710" w:name="_Toc410175054"/>
      <w:bookmarkStart w:id="711" w:name="_Toc414362907"/>
      <w:bookmarkStart w:id="712" w:name="_Toc423596349"/>
      <w:bookmarkStart w:id="713" w:name="_Toc424030145"/>
      <w:bookmarkStart w:id="714" w:name="_Toc428780155"/>
      <w:r w:rsidRPr="00854B38">
        <w:t>Felhasználó azonosítás- Kijelentkeztetés</w:t>
      </w:r>
      <w:bookmarkEnd w:id="710"/>
      <w:bookmarkEnd w:id="711"/>
      <w:bookmarkEnd w:id="712"/>
      <w:bookmarkEnd w:id="713"/>
      <w:bookmarkEnd w:id="714"/>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9"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715" w:name="_Toc423596350"/>
      <w:bookmarkStart w:id="716" w:name="_Toc424030146"/>
      <w:bookmarkStart w:id="717" w:name="_Toc428780156"/>
      <w:r>
        <w:t>Munkamenet frissítés</w:t>
      </w:r>
      <w:bookmarkEnd w:id="715"/>
      <w:bookmarkEnd w:id="716"/>
      <w:bookmarkEnd w:id="717"/>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Az aktuális munkamenet lejáratának időpontja ISO formátumban. </w:t>
            </w:r>
            <w:r w:rsidRPr="0057331E">
              <w:rPr>
                <w:rStyle w:val="KdBet"/>
              </w:rPr>
              <w:t>YYYY-MM-DD HH:MM:SS</w:t>
            </w:r>
          </w:p>
        </w:tc>
      </w:tr>
    </w:tbl>
    <w:p w:rsidR="00C0682C" w:rsidRDefault="00C0682C" w:rsidP="00C70130">
      <w:pPr>
        <w:pStyle w:val="Cmsor2"/>
        <w:tabs>
          <w:tab w:val="left" w:pos="567"/>
        </w:tabs>
        <w:spacing w:before="360" w:after="120" w:line="280" w:lineRule="atLeast"/>
        <w:jc w:val="both"/>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718" w:name="_Toc423596351"/>
      <w:bookmarkStart w:id="719" w:name="_Toc424030147"/>
      <w:bookmarkStart w:id="720" w:name="_Toc428780157"/>
      <w:r>
        <w:t>Vényfeldolgozó WEB szolgáltatás</w:t>
      </w:r>
      <w:bookmarkEnd w:id="718"/>
      <w:bookmarkEnd w:id="719"/>
      <w:bookmarkEnd w:id="720"/>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r>
              <w:rPr>
                <w:rStyle w:val="KdBet"/>
              </w:rPr>
              <w:t>type</w:t>
            </w:r>
          </w:p>
        </w:tc>
        <w:tc>
          <w:tcPr>
            <w:tcW w:w="6526" w:type="dxa"/>
          </w:tcPr>
          <w:p w:rsidR="00C0682C" w:rsidRDefault="00C0682C" w:rsidP="000F3355">
            <w:pPr>
              <w:spacing w:line="360" w:lineRule="auto"/>
              <w:jc w:val="left"/>
            </w:pPr>
            <w:r>
              <w:t>A végrehajtandó feladat típusa:</w:t>
            </w:r>
          </w:p>
          <w:tbl>
            <w:tblPr>
              <w:tblW w:w="5674" w:type="dxa"/>
              <w:tblInd w:w="307" w:type="dxa"/>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sz w:val="18"/>
                    </w:rPr>
                  </w:pPr>
                  <w:r w:rsidRPr="000F3355">
                    <w:rPr>
                      <w:b/>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sz w:val="18"/>
                    </w:rPr>
                  </w:pPr>
                  <w:r w:rsidRPr="000F3355">
                    <w:rPr>
                      <w:b/>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C0682C" w:rsidTr="000F3355">
              <w:tc>
                <w:tcPr>
                  <w:tcW w:w="874" w:type="dxa"/>
                  <w:tcBorders>
                    <w:top w:val="single" w:sz="4" w:space="0" w:color="auto"/>
                    <w:left w:val="single" w:sz="12" w:space="0" w:color="auto"/>
                    <w:bottom w:val="single" w:sz="12" w:space="0" w:color="auto"/>
                    <w:right w:val="single" w:sz="4" w:space="0" w:color="auto"/>
                  </w:tcBorders>
                </w:tcPr>
                <w:p w:rsidR="00C0682C" w:rsidRPr="000F3355" w:rsidRDefault="00C0682C" w:rsidP="000F3355">
                  <w:pPr>
                    <w:jc w:val="center"/>
                    <w:rPr>
                      <w:b/>
                      <w:sz w:val="18"/>
                    </w:rPr>
                  </w:pPr>
                  <w:r w:rsidRPr="000F3355">
                    <w:rPr>
                      <w:b/>
                      <w:sz w:val="18"/>
                    </w:rPr>
                    <w:t>J</w:t>
                  </w:r>
                </w:p>
              </w:tc>
              <w:tc>
                <w:tcPr>
                  <w:tcW w:w="4800" w:type="dxa"/>
                  <w:tcBorders>
                    <w:top w:val="single" w:sz="4" w:space="0" w:color="auto"/>
                    <w:left w:val="single" w:sz="4" w:space="0" w:color="auto"/>
                    <w:bottom w:val="single" w:sz="12" w:space="0" w:color="auto"/>
                    <w:right w:val="single" w:sz="12" w:space="0" w:color="auto"/>
                  </w:tcBorders>
                </w:tcPr>
                <w:p w:rsidR="00C0682C" w:rsidRPr="000F3355" w:rsidRDefault="00C0682C" w:rsidP="000F3355">
                  <w:pPr>
                    <w:jc w:val="left"/>
                    <w:rPr>
                      <w:sz w:val="18"/>
                    </w:rPr>
                  </w:pPr>
                  <w:r w:rsidRPr="000F3355">
                    <w:rPr>
                      <w:sz w:val="18"/>
                    </w:rPr>
                    <w:t>Jogviszony és keret lekérdezés</w:t>
                  </w:r>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r>
              <w:t xml:space="preserve">Form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(Content-Type) képes az XML fogadására:</w:t>
            </w:r>
          </w:p>
          <w:p w:rsidR="00C0682C" w:rsidRPr="000F3355" w:rsidRDefault="00C0682C"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C0682C" w:rsidRPr="000F3355" w:rsidRDefault="00C0682C"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C0682C" w:rsidRPr="000F3355" w:rsidRDefault="00C0682C" w:rsidP="000F3355">
            <w:pPr>
              <w:pStyle w:val="Listaszerbekezds"/>
              <w:numPr>
                <w:ilvl w:val="0"/>
                <w:numId w:val="19"/>
              </w:numPr>
              <w:jc w:val="left"/>
              <w:rPr>
                <w:lang w:val="hu-HU"/>
              </w:rPr>
            </w:pPr>
            <w:r w:rsidRPr="000F3355">
              <w:rPr>
                <w:b/>
                <w:lang w:val="hu-HU"/>
              </w:rPr>
              <w:t>application/xml+gzip</w:t>
            </w:r>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721" w:name="_Toc423596352"/>
      <w:bookmarkStart w:id="722" w:name="_Toc424030148"/>
      <w:bookmarkStart w:id="723" w:name="_Toc428780158"/>
      <w:r>
        <w:t>Kérés XML formátuma</w:t>
      </w:r>
      <w:bookmarkEnd w:id="721"/>
      <w:bookmarkEnd w:id="722"/>
      <w:bookmarkEnd w:id="723"/>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C0682C" w:rsidRDefault="00C0682C" w:rsidP="008332E5"/>
    <w:tbl>
      <w:tblPr>
        <w:tblW w:w="0" w:type="auto"/>
        <w:tblLook w:val="00A0"/>
      </w:tblPr>
      <w:tblGrid>
        <w:gridCol w:w="3459"/>
        <w:gridCol w:w="5727"/>
      </w:tblGrid>
      <w:tr w:rsidR="00C0682C" w:rsidTr="000F3355">
        <w:tc>
          <w:tcPr>
            <w:tcW w:w="3459" w:type="dxa"/>
            <w:tcBorders>
              <w:top w:val="single" w:sz="12" w:space="0" w:color="auto"/>
            </w:tcBorders>
            <w:shd w:val="clear" w:color="auto" w:fill="E0E0E0"/>
          </w:tcPr>
          <w:p w:rsidR="00C0682C" w:rsidRPr="000F3355" w:rsidRDefault="00C0682C" w:rsidP="00317256">
            <w:pPr>
              <w:rPr>
                <w:b/>
                <w:sz w:val="18"/>
              </w:rPr>
            </w:pPr>
            <w:r w:rsidRPr="000F3355">
              <w:rPr>
                <w:b/>
                <w:sz w:val="18"/>
              </w:rPr>
              <w:t>XSD állomány neve</w:t>
            </w:r>
          </w:p>
        </w:tc>
        <w:tc>
          <w:tcPr>
            <w:tcW w:w="5727" w:type="dxa"/>
            <w:tcBorders>
              <w:top w:val="single" w:sz="12" w:space="0" w:color="auto"/>
            </w:tcBorders>
            <w:shd w:val="clear" w:color="auto" w:fill="E0E0E0"/>
          </w:tcPr>
          <w:p w:rsidR="00C0682C" w:rsidRPr="000F3355" w:rsidRDefault="00C0682C" w:rsidP="00317256">
            <w:pPr>
              <w:rPr>
                <w:b/>
                <w:sz w:val="18"/>
              </w:rPr>
            </w:pPr>
            <w:r w:rsidRPr="000F3355">
              <w:rPr>
                <w:b/>
                <w:sz w:val="18"/>
              </w:rPr>
              <w:t>Tartalma</w:t>
            </w:r>
          </w:p>
        </w:tc>
      </w:tr>
      <w:tr w:rsidR="00C0682C" w:rsidTr="000F3355">
        <w:tc>
          <w:tcPr>
            <w:tcW w:w="3459" w:type="dxa"/>
          </w:tcPr>
          <w:p w:rsidR="00C0682C" w:rsidRPr="0057331E" w:rsidRDefault="00C0682C" w:rsidP="00317256">
            <w:pPr>
              <w:rPr>
                <w:rStyle w:val="KdBet"/>
              </w:rPr>
            </w:pPr>
            <w:r w:rsidRPr="0057331E">
              <w:rPr>
                <w:rStyle w:val="KdBet"/>
              </w:rPr>
              <w:t>mediform-ovf1.xsd</w:t>
            </w:r>
          </w:p>
        </w:tc>
        <w:tc>
          <w:tcPr>
            <w:tcW w:w="5727"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0F3355">
        <w:tc>
          <w:tcPr>
            <w:tcW w:w="3459" w:type="dxa"/>
          </w:tcPr>
          <w:p w:rsidR="00C0682C" w:rsidRPr="0057331E" w:rsidRDefault="00C0682C" w:rsidP="00317256">
            <w:pPr>
              <w:rPr>
                <w:rStyle w:val="KdBet"/>
              </w:rPr>
            </w:pPr>
            <w:r w:rsidRPr="0057331E">
              <w:rPr>
                <w:rStyle w:val="KdBet"/>
              </w:rPr>
              <w:t>mediform-ovf1-online-lekerdezes.xsd</w:t>
            </w:r>
          </w:p>
        </w:tc>
        <w:tc>
          <w:tcPr>
            <w:tcW w:w="5727"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0F3355">
        <w:tc>
          <w:tcPr>
            <w:tcW w:w="3459" w:type="dxa"/>
          </w:tcPr>
          <w:p w:rsidR="00C0682C" w:rsidRPr="0057331E" w:rsidRDefault="00C0682C" w:rsidP="00317256">
            <w:pPr>
              <w:rPr>
                <w:rStyle w:val="KdBet"/>
              </w:rPr>
            </w:pPr>
            <w:r w:rsidRPr="0057331E">
              <w:rPr>
                <w:rStyle w:val="KdBet"/>
              </w:rPr>
              <w:t>mediform-ovf1-online-kotegelt.xsd</w:t>
            </w:r>
          </w:p>
        </w:tc>
        <w:tc>
          <w:tcPr>
            <w:tcW w:w="5727" w:type="dxa"/>
          </w:tcPr>
          <w:p w:rsidR="00C0682C" w:rsidRPr="000F3355" w:rsidRDefault="00C0682C" w:rsidP="00317256">
            <w:pPr>
              <w:rPr>
                <w:sz w:val="18"/>
              </w:rPr>
            </w:pPr>
            <w:r w:rsidRPr="000F3355">
              <w:rPr>
                <w:sz w:val="18"/>
              </w:rPr>
              <w:t>Az „online kötegelt” típusú kérésnél alkalmazható sémadefiníció.</w:t>
            </w:r>
          </w:p>
        </w:tc>
      </w:tr>
      <w:tr w:rsidR="00C0682C" w:rsidTr="000F3355">
        <w:tc>
          <w:tcPr>
            <w:tcW w:w="3459" w:type="dxa"/>
          </w:tcPr>
          <w:p w:rsidR="00C0682C" w:rsidRPr="0057331E" w:rsidRDefault="00C0682C" w:rsidP="00317256">
            <w:pPr>
              <w:rPr>
                <w:rStyle w:val="KdBet"/>
              </w:rPr>
            </w:pPr>
            <w:r w:rsidRPr="0057331E">
              <w:rPr>
                <w:rStyle w:val="KdBet"/>
              </w:rPr>
              <w:t>mediform-ovf1-online-krv.xsd</w:t>
            </w:r>
          </w:p>
        </w:tc>
        <w:tc>
          <w:tcPr>
            <w:tcW w:w="5727"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C0682C" w:rsidTr="000F3355">
        <w:tc>
          <w:tcPr>
            <w:tcW w:w="3459" w:type="dxa"/>
            <w:tcBorders>
              <w:bottom w:val="single" w:sz="12" w:space="0" w:color="auto"/>
            </w:tcBorders>
          </w:tcPr>
          <w:p w:rsidR="00C0682C" w:rsidRPr="0057331E" w:rsidRDefault="00C0682C" w:rsidP="00317256">
            <w:pPr>
              <w:rPr>
                <w:rStyle w:val="KdBet"/>
              </w:rPr>
            </w:pPr>
            <w:r w:rsidRPr="0057331E">
              <w:rPr>
                <w:rStyle w:val="KdBet"/>
              </w:rPr>
              <w:t>mediform-ovf1-jogviszony.xsd</w:t>
            </w:r>
          </w:p>
        </w:tc>
        <w:tc>
          <w:tcPr>
            <w:tcW w:w="5727" w:type="dxa"/>
            <w:tcBorders>
              <w:bottom w:val="single" w:sz="12" w:space="0" w:color="auto"/>
            </w:tcBorders>
          </w:tcPr>
          <w:p w:rsidR="00C0682C" w:rsidRPr="000F3355" w:rsidRDefault="00C0682C" w:rsidP="00317256">
            <w:pPr>
              <w:rPr>
                <w:sz w:val="18"/>
              </w:rPr>
            </w:pPr>
            <w:r w:rsidRPr="000F3355">
              <w:rPr>
                <w:sz w:val="18"/>
              </w:rPr>
              <w:t>Az „online jogviszony és keret lekérdezés” típusú kérésnél alkalmazható sémadefiníció.</w:t>
            </w:r>
          </w:p>
        </w:tc>
      </w:tr>
    </w:tbl>
    <w:p w:rsidR="00C0682C" w:rsidRDefault="00C0682C" w:rsidP="00B40279">
      <w:pPr>
        <w:pStyle w:val="Cmsor3"/>
        <w:numPr>
          <w:ilvl w:val="2"/>
          <w:numId w:val="9"/>
        </w:numPr>
        <w:tabs>
          <w:tab w:val="left" w:pos="567"/>
        </w:tabs>
        <w:spacing w:before="360" w:after="120" w:line="280" w:lineRule="atLeast"/>
        <w:ind w:hanging="1224"/>
        <w:jc w:val="both"/>
      </w:pPr>
      <w:bookmarkStart w:id="724" w:name="_Toc423596353"/>
      <w:bookmarkStart w:id="725" w:name="_Toc424030149"/>
      <w:bookmarkStart w:id="726" w:name="_Toc428780159"/>
      <w:r>
        <w:t>Válasz XML formátuma</w:t>
      </w:r>
      <w:bookmarkEnd w:id="724"/>
      <w:bookmarkEnd w:id="725"/>
      <w:bookmarkEnd w:id="726"/>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rPr>
          <w:ins w:id="727" w:author="MadaraszCs" w:date="2015-08-31T10:16:00Z"/>
        </w:rPr>
      </w:pPr>
      <w:ins w:id="728" w:author="MadaraszCs" w:date="2015-08-31T10:16:00Z">
        <w:r>
          <w:t xml:space="preserve"> </w:t>
        </w:r>
        <w:bookmarkStart w:id="729" w:name="_Toc423596354"/>
        <w:bookmarkStart w:id="730" w:name="_Toc428780160"/>
        <w:r>
          <w:t>OVF hibakódok lekérdezése</w:t>
        </w:r>
        <w:bookmarkEnd w:id="730"/>
      </w:ins>
    </w:p>
    <w:p w:rsidR="00C0682C" w:rsidRDefault="00C0682C" w:rsidP="001258D8">
      <w:pPr>
        <w:rPr>
          <w:ins w:id="731" w:author="MadaraszCs" w:date="2015-08-31T10:16:00Z"/>
        </w:rPr>
      </w:pPr>
      <w:ins w:id="732" w:author="MadaraszCs" w:date="2015-08-31T10:16:00Z">
        <w:r>
          <w:t xml:space="preserve"> A WEB szolgáltatással az OVF által visszaadott hibakódokhoz tartozó üzeneteket lehet lekérdezni. A helyes működés alapfeltétele az érvényes munkamenet azonosító.</w:t>
        </w:r>
      </w:ins>
    </w:p>
    <w:p w:rsidR="00C0682C" w:rsidRDefault="00C0682C" w:rsidP="001258D8">
      <w:pPr>
        <w:rPr>
          <w:ins w:id="733" w:author="MadaraszCs" w:date="2015-08-31T10:16:00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rPr>
          <w:ins w:id="734" w:author="MadaraszCs" w:date="2015-08-31T10:16:00Z"/>
        </w:trPr>
        <w:tc>
          <w:tcPr>
            <w:tcW w:w="8789" w:type="dxa"/>
            <w:gridSpan w:val="2"/>
            <w:shd w:val="clear" w:color="auto" w:fill="C4B8A3"/>
          </w:tcPr>
          <w:p w:rsidR="00C0682C" w:rsidRPr="000F3355" w:rsidRDefault="00C0682C" w:rsidP="004836EE">
            <w:pPr>
              <w:rPr>
                <w:ins w:id="735" w:author="MadaraszCs" w:date="2015-08-31T10:16:00Z"/>
                <w:lang w:val="cs-CZ"/>
              </w:rPr>
            </w:pPr>
            <w:ins w:id="736" w:author="MadaraszCs" w:date="2015-08-31T10:16:00Z">
              <w:r>
                <w:t>Szolgáltatás URL:</w:t>
              </w:r>
              <w:r w:rsidRPr="000F3355">
                <w:rPr>
                  <w:lang w:val="cs-CZ"/>
                </w:rPr>
                <w:t xml:space="preserve"> </w:t>
              </w:r>
              <w:r w:rsidR="000C259A">
                <w:fldChar w:fldCharType="begin"/>
              </w:r>
              <w:r w:rsidR="000C259A">
                <w:instrText>HYPERLINK "https://szerver/p03c-ws/ovf2"</w:instrText>
              </w:r>
              <w:r w:rsidR="000C259A">
                <w:fldChar w:fldCharType="separate"/>
              </w:r>
              <w:r w:rsidRPr="000F3355">
                <w:rPr>
                  <w:rStyle w:val="KdBet"/>
                  <w:b/>
                </w:rPr>
                <w:t>https://szerver/p03c-ws/ovf2</w:t>
              </w:r>
              <w:r w:rsidR="000C259A">
                <w:fldChar w:fldCharType="end"/>
              </w:r>
              <w:r w:rsidRPr="000F3355">
                <w:rPr>
                  <w:rStyle w:val="KdBet"/>
                  <w:b/>
                </w:rPr>
                <w:t>/&lt;mfsid&gt;</w:t>
              </w:r>
            </w:ins>
          </w:p>
        </w:tc>
      </w:tr>
      <w:tr w:rsidR="00C0682C" w:rsidTr="000F3355">
        <w:trPr>
          <w:ins w:id="737" w:author="MadaraszCs" w:date="2015-08-31T10:16:00Z"/>
        </w:trPr>
        <w:tc>
          <w:tcPr>
            <w:tcW w:w="8789" w:type="dxa"/>
            <w:gridSpan w:val="2"/>
            <w:shd w:val="clear" w:color="auto" w:fill="C4B8A3"/>
          </w:tcPr>
          <w:p w:rsidR="00C0682C" w:rsidRDefault="00C0682C" w:rsidP="004836EE">
            <w:pPr>
              <w:pStyle w:val="LPHTTPM"/>
              <w:rPr>
                <w:ins w:id="738" w:author="MadaraszCs" w:date="2015-08-31T10:16:00Z"/>
              </w:rPr>
            </w:pPr>
            <w:ins w:id="739" w:author="MadaraszCs" w:date="2015-08-31T10:16:00Z">
              <w:r>
                <w:t xml:space="preserve">URL-be kódolt paraméterek </w:t>
              </w:r>
              <w:r>
                <w:tab/>
                <w:t>HTTP metódus: POST</w:t>
              </w:r>
            </w:ins>
          </w:p>
        </w:tc>
      </w:tr>
      <w:tr w:rsidR="00C0682C" w:rsidTr="000F3355">
        <w:trPr>
          <w:ins w:id="740" w:author="MadaraszCs" w:date="2015-08-31T10:16:00Z"/>
        </w:trPr>
        <w:tc>
          <w:tcPr>
            <w:tcW w:w="2263" w:type="dxa"/>
          </w:tcPr>
          <w:p w:rsidR="00C0682C" w:rsidRPr="00027F67" w:rsidRDefault="00C0682C" w:rsidP="004836EE">
            <w:pPr>
              <w:rPr>
                <w:ins w:id="741" w:author="MadaraszCs" w:date="2015-08-31T10:16:00Z"/>
                <w:rStyle w:val="KdBet"/>
              </w:rPr>
            </w:pPr>
            <w:ins w:id="742" w:author="MadaraszCs" w:date="2015-08-31T10:16:00Z">
              <w:r>
                <w:rPr>
                  <w:rStyle w:val="KdBet"/>
                </w:rPr>
                <w:t>mfsid</w:t>
              </w:r>
            </w:ins>
          </w:p>
        </w:tc>
        <w:tc>
          <w:tcPr>
            <w:tcW w:w="6526" w:type="dxa"/>
          </w:tcPr>
          <w:p w:rsidR="00C0682C" w:rsidRDefault="00C0682C" w:rsidP="000F3355">
            <w:pPr>
              <w:jc w:val="left"/>
              <w:rPr>
                <w:ins w:id="743" w:author="MadaraszCs" w:date="2015-08-31T10:16:00Z"/>
              </w:rPr>
            </w:pPr>
            <w:ins w:id="744" w:author="MadaraszCs" w:date="2015-08-31T10:16:00Z">
              <w:r>
                <w:t>A felhasználói munkamenet azonosítója.</w:t>
              </w:r>
              <w:r>
                <w:br/>
                <w:t xml:space="preserve">Formátum: </w:t>
              </w:r>
              <w:r w:rsidRPr="00893D25">
                <w:t>dec0af80-cd18-4923-b271-6794944b4aef</w:t>
              </w:r>
            </w:ins>
          </w:p>
        </w:tc>
      </w:tr>
      <w:tr w:rsidR="00C0682C" w:rsidTr="000F3355">
        <w:trPr>
          <w:ins w:id="745" w:author="MadaraszCs" w:date="2015-08-31T10:16:00Z"/>
        </w:trPr>
        <w:tc>
          <w:tcPr>
            <w:tcW w:w="8789" w:type="dxa"/>
            <w:gridSpan w:val="2"/>
            <w:shd w:val="clear" w:color="auto" w:fill="C4B8A3"/>
          </w:tcPr>
          <w:p w:rsidR="00C0682C" w:rsidRDefault="00C0682C" w:rsidP="004836EE">
            <w:pPr>
              <w:rPr>
                <w:ins w:id="746" w:author="MadaraszCs" w:date="2015-08-31T10:16:00Z"/>
              </w:rPr>
            </w:pPr>
            <w:ins w:id="747" w:author="MadaraszCs" w:date="2015-08-31T10:16:00Z">
              <w:r>
                <w:t>Válasz:</w:t>
              </w:r>
            </w:ins>
          </w:p>
        </w:tc>
      </w:tr>
      <w:tr w:rsidR="00C0682C" w:rsidTr="000F3355">
        <w:trPr>
          <w:ins w:id="748" w:author="MadaraszCs" w:date="2015-08-31T10:16:00Z"/>
        </w:trPr>
        <w:tc>
          <w:tcPr>
            <w:tcW w:w="8789" w:type="dxa"/>
            <w:gridSpan w:val="2"/>
          </w:tcPr>
          <w:p w:rsidR="00C0682C" w:rsidRDefault="00C0682C" w:rsidP="000F3355">
            <w:pPr>
              <w:jc w:val="left"/>
              <w:rPr>
                <w:ins w:id="749" w:author="MadaraszCs" w:date="2015-08-31T10:16:00Z"/>
              </w:rPr>
            </w:pPr>
            <w:ins w:id="750" w:author="MadaraszCs" w:date="2015-08-31T10:16:00Z">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ins>
          </w:p>
        </w:tc>
      </w:tr>
    </w:tbl>
    <w:p w:rsidR="00C0682C" w:rsidRDefault="00C0682C" w:rsidP="001258D8">
      <w:pPr>
        <w:pStyle w:val="Cmsor2"/>
        <w:tabs>
          <w:tab w:val="left" w:pos="567"/>
        </w:tabs>
        <w:spacing w:before="360" w:after="120" w:line="280" w:lineRule="atLeast"/>
        <w:jc w:val="both"/>
        <w:rPr>
          <w:ins w:id="751" w:author="MadaraszCs" w:date="2015-08-31T10:16:00Z"/>
        </w:rPr>
      </w:pPr>
    </w:p>
    <w:p w:rsidR="00C0682C" w:rsidRDefault="00C0682C" w:rsidP="00B40279">
      <w:pPr>
        <w:pStyle w:val="Cmsor2"/>
        <w:numPr>
          <w:ilvl w:val="1"/>
          <w:numId w:val="9"/>
        </w:numPr>
        <w:tabs>
          <w:tab w:val="left" w:pos="567"/>
        </w:tabs>
        <w:spacing w:before="360" w:after="120" w:line="280" w:lineRule="atLeast"/>
        <w:ind w:left="567" w:hanging="567"/>
        <w:jc w:val="both"/>
      </w:pPr>
      <w:bookmarkStart w:id="752" w:name="_Toc424030150"/>
      <w:bookmarkStart w:id="753" w:name="_Toc428780161"/>
      <w:r>
        <w:t>Vényellenőrző - Jelentés az e-jelentés rendszeren keresztül</w:t>
      </w:r>
      <w:bookmarkEnd w:id="729"/>
      <w:bookmarkEnd w:id="752"/>
      <w:bookmarkEnd w:id="753"/>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754" w:name="_Toc423596355"/>
      <w:bookmarkStart w:id="755" w:name="_Toc424030151"/>
      <w:bookmarkStart w:id="756" w:name="_Toc428780162"/>
      <w:r>
        <w:t>Hibakódok</w:t>
      </w:r>
      <w:bookmarkEnd w:id="754"/>
      <w:bookmarkEnd w:id="755"/>
      <w:bookmarkEnd w:id="756"/>
    </w:p>
    <w:p w:rsidR="00C0682C" w:rsidRDefault="00C0682C" w:rsidP="00C1228C">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 melynek segítségével a korábbi és aktuális kód-üzenet párosok átvehetők.</w:t>
      </w:r>
    </w:p>
    <w:p w:rsidR="00C0682C" w:rsidRDefault="00C0682C" w:rsidP="00B40279">
      <w:pPr>
        <w:pStyle w:val="Cmsor3"/>
        <w:numPr>
          <w:ilvl w:val="2"/>
          <w:numId w:val="9"/>
        </w:numPr>
        <w:tabs>
          <w:tab w:val="left" w:pos="567"/>
        </w:tabs>
        <w:spacing w:before="360" w:after="120" w:line="280" w:lineRule="atLeast"/>
        <w:ind w:hanging="1224"/>
        <w:jc w:val="both"/>
      </w:pPr>
      <w:bookmarkStart w:id="757" w:name="_Toc423596356"/>
      <w:bookmarkStart w:id="758" w:name="_Toc424030152"/>
      <w:bookmarkStart w:id="759" w:name="_Toc428780163"/>
      <w:r>
        <w:t>Kommunikációs, bejelentkezési hibák</w:t>
      </w:r>
      <w:bookmarkEnd w:id="757"/>
      <w:bookmarkEnd w:id="758"/>
      <w:bookmarkEnd w:id="759"/>
    </w:p>
    <w:tbl>
      <w:tblPr>
        <w:tblStyle w:val="Tblzatrcsos41jellszn1"/>
        <w:tblW w:w="0" w:type="auto"/>
        <w:tblLook w:val="04A0"/>
      </w:tblPr>
      <w:tblGrid>
        <w:gridCol w:w="1413"/>
        <w:gridCol w:w="3117"/>
        <w:gridCol w:w="2266"/>
        <w:gridCol w:w="2266"/>
      </w:tblGrid>
      <w:tr w:rsidR="00902660" w:rsidTr="00854B38">
        <w:trPr>
          <w:cnfStyle w:val="100000000000"/>
          <w:del w:id="760" w:author="MadaraszCs" w:date="2015-08-31T10:16:00Z"/>
        </w:trPr>
        <w:tc>
          <w:tcPr>
            <w:cnfStyle w:val="001000000000"/>
            <w:tcW w:w="1413" w:type="dxa"/>
          </w:tcPr>
          <w:p w:rsidR="00902660" w:rsidRPr="00902660" w:rsidRDefault="00902660" w:rsidP="00854B38">
            <w:pPr>
              <w:jc w:val="center"/>
              <w:rPr>
                <w:del w:id="761" w:author="MadaraszCs" w:date="2015-08-31T10:16:00Z"/>
                <w:b w:val="0"/>
              </w:rPr>
            </w:pPr>
            <w:bookmarkStart w:id="762" w:name="_Toc423596357"/>
            <w:del w:id="763" w:author="MadaraszCs" w:date="2015-08-31T10:16:00Z">
              <w:r w:rsidRPr="00902660">
                <w:delText>Hibakód</w:delText>
              </w:r>
            </w:del>
          </w:p>
        </w:tc>
        <w:tc>
          <w:tcPr>
            <w:tcW w:w="3117" w:type="dxa"/>
          </w:tcPr>
          <w:p w:rsidR="00902660" w:rsidRPr="00902660" w:rsidRDefault="00902660" w:rsidP="00854B38">
            <w:pPr>
              <w:jc w:val="center"/>
              <w:cnfStyle w:val="100000000000"/>
              <w:rPr>
                <w:del w:id="764" w:author="MadaraszCs" w:date="2015-08-31T10:16:00Z"/>
                <w:b w:val="0"/>
              </w:rPr>
            </w:pPr>
            <w:del w:id="765" w:author="MadaraszCs" w:date="2015-08-31T10:16:00Z">
              <w:r w:rsidRPr="00902660">
                <w:delText>Hibakód jelentése</w:delText>
              </w:r>
            </w:del>
          </w:p>
        </w:tc>
        <w:tc>
          <w:tcPr>
            <w:tcW w:w="2266" w:type="dxa"/>
          </w:tcPr>
          <w:p w:rsidR="00902660" w:rsidRPr="00902660" w:rsidRDefault="00902660" w:rsidP="00854B38">
            <w:pPr>
              <w:jc w:val="center"/>
              <w:cnfStyle w:val="100000000000"/>
              <w:rPr>
                <w:del w:id="766" w:author="MadaraszCs" w:date="2015-08-31T10:16:00Z"/>
                <w:b w:val="0"/>
              </w:rPr>
            </w:pPr>
            <w:del w:id="767" w:author="MadaraszCs" w:date="2015-08-31T10:16:00Z">
              <w:r w:rsidRPr="00902660">
                <w:delText>Hiba lehetséges okai</w:delText>
              </w:r>
            </w:del>
          </w:p>
        </w:tc>
        <w:tc>
          <w:tcPr>
            <w:tcW w:w="2266" w:type="dxa"/>
          </w:tcPr>
          <w:p w:rsidR="00902660" w:rsidRPr="00902660" w:rsidRDefault="00902660" w:rsidP="00854B38">
            <w:pPr>
              <w:jc w:val="center"/>
              <w:cnfStyle w:val="100000000000"/>
              <w:rPr>
                <w:del w:id="768" w:author="MadaraszCs" w:date="2015-08-31T10:16:00Z"/>
                <w:b w:val="0"/>
              </w:rPr>
            </w:pPr>
            <w:del w:id="769" w:author="MadaraszCs" w:date="2015-08-31T10:16:00Z">
              <w:r w:rsidRPr="00902660">
                <w:delText>Megjegyzés</w:delText>
              </w:r>
            </w:del>
          </w:p>
        </w:tc>
      </w:tr>
      <w:tr w:rsidR="00902660" w:rsidTr="00854B38">
        <w:trPr>
          <w:cnfStyle w:val="000000100000"/>
          <w:del w:id="770" w:author="MadaraszCs" w:date="2015-08-31T10:16:00Z"/>
        </w:trPr>
        <w:tc>
          <w:tcPr>
            <w:cnfStyle w:val="001000000000"/>
            <w:tcW w:w="1413" w:type="dxa"/>
          </w:tcPr>
          <w:p w:rsidR="00902660" w:rsidRDefault="00902660" w:rsidP="00854B38">
            <w:pPr>
              <w:rPr>
                <w:del w:id="771" w:author="MadaraszCs" w:date="2015-08-31T10:16:00Z"/>
              </w:rPr>
            </w:pPr>
          </w:p>
        </w:tc>
        <w:tc>
          <w:tcPr>
            <w:tcW w:w="3117" w:type="dxa"/>
          </w:tcPr>
          <w:p w:rsidR="00902660" w:rsidRDefault="00902660" w:rsidP="00854B38">
            <w:pPr>
              <w:cnfStyle w:val="000000100000"/>
              <w:rPr>
                <w:del w:id="772" w:author="MadaraszCs" w:date="2015-08-31T10:16:00Z"/>
              </w:rPr>
            </w:pPr>
          </w:p>
        </w:tc>
        <w:tc>
          <w:tcPr>
            <w:tcW w:w="2266" w:type="dxa"/>
          </w:tcPr>
          <w:p w:rsidR="00902660" w:rsidRDefault="00902660" w:rsidP="00854B38">
            <w:pPr>
              <w:cnfStyle w:val="000000100000"/>
              <w:rPr>
                <w:del w:id="773" w:author="MadaraszCs" w:date="2015-08-31T10:16:00Z"/>
              </w:rPr>
            </w:pPr>
          </w:p>
        </w:tc>
        <w:tc>
          <w:tcPr>
            <w:tcW w:w="2266" w:type="dxa"/>
          </w:tcPr>
          <w:p w:rsidR="00902660" w:rsidRDefault="00902660" w:rsidP="00854B38">
            <w:pPr>
              <w:cnfStyle w:val="000000100000"/>
              <w:rPr>
                <w:del w:id="774" w:author="MadaraszCs" w:date="2015-08-31T10:16:00Z"/>
              </w:rPr>
            </w:pPr>
          </w:p>
        </w:tc>
      </w:tr>
      <w:tr w:rsidR="00437BE7" w:rsidTr="002E164A">
        <w:trPr>
          <w:del w:id="775" w:author="MadaraszCs" w:date="2015-08-31T10:16:00Z"/>
        </w:trPr>
        <w:tc>
          <w:tcPr>
            <w:cnfStyle w:val="001000000000"/>
            <w:tcW w:w="1413" w:type="dxa"/>
          </w:tcPr>
          <w:p w:rsidR="00437BE7" w:rsidRDefault="00437BE7" w:rsidP="00437BE7">
            <w:pPr>
              <w:jc w:val="center"/>
              <w:rPr>
                <w:del w:id="776" w:author="MadaraszCs" w:date="2015-08-31T10:16:00Z"/>
              </w:rPr>
            </w:pPr>
            <w:del w:id="777" w:author="MadaraszCs" w:date="2015-08-31T10:16:00Z">
              <w:r w:rsidRPr="00437BE7">
                <w:rPr>
                  <w:rFonts w:ascii="Calibri" w:hAnsi="Calibri"/>
                  <w:color w:val="000000"/>
                  <w:sz w:val="22"/>
                  <w:szCs w:val="22"/>
                  <w:lang w:eastAsia="hu-HU"/>
                </w:rPr>
                <w:delText>OVF-000</w:delText>
              </w:r>
            </w:del>
          </w:p>
        </w:tc>
        <w:tc>
          <w:tcPr>
            <w:tcW w:w="3117" w:type="dxa"/>
          </w:tcPr>
          <w:p w:rsidR="00437BE7" w:rsidRDefault="00437BE7" w:rsidP="002E164A">
            <w:pPr>
              <w:jc w:val="left"/>
              <w:cnfStyle w:val="000000000000"/>
              <w:rPr>
                <w:del w:id="778" w:author="MadaraszCs" w:date="2015-08-31T10:16:00Z"/>
              </w:rPr>
            </w:pPr>
            <w:del w:id="779" w:author="MadaraszCs" w:date="2015-08-31T10:16:00Z">
              <w:r w:rsidRPr="00437BE7">
                <w:rPr>
                  <w:rFonts w:ascii="Calibri" w:hAnsi="Calibri"/>
                  <w:color w:val="000000"/>
                  <w:sz w:val="22"/>
                  <w:szCs w:val="22"/>
                  <w:lang w:eastAsia="hu-HU"/>
                </w:rPr>
                <w:delText>Érvénytelen formátumú munkamenet azonosító.</w:delText>
              </w:r>
            </w:del>
          </w:p>
        </w:tc>
        <w:tc>
          <w:tcPr>
            <w:tcW w:w="2266" w:type="dxa"/>
          </w:tcPr>
          <w:p w:rsidR="00437BE7" w:rsidRDefault="00437BE7" w:rsidP="00437BE7">
            <w:pPr>
              <w:cnfStyle w:val="000000000000"/>
              <w:rPr>
                <w:del w:id="780" w:author="MadaraszCs" w:date="2015-08-31T10:16:00Z"/>
              </w:rPr>
            </w:pPr>
          </w:p>
        </w:tc>
        <w:tc>
          <w:tcPr>
            <w:tcW w:w="2266" w:type="dxa"/>
          </w:tcPr>
          <w:p w:rsidR="00437BE7" w:rsidRDefault="002E164A" w:rsidP="002E164A">
            <w:pPr>
              <w:jc w:val="left"/>
              <w:cnfStyle w:val="000000000000"/>
              <w:rPr>
                <w:del w:id="781" w:author="MadaraszCs" w:date="2015-08-31T10:16:00Z"/>
              </w:rPr>
            </w:pPr>
            <w:del w:id="782" w:author="MadaraszCs" w:date="2015-08-31T10:16:00Z">
              <w:r>
                <w:delText>Minden WEB-szolgáltatásnál.</w:delText>
              </w:r>
            </w:del>
          </w:p>
        </w:tc>
      </w:tr>
      <w:tr w:rsidR="00437BE7" w:rsidTr="002E164A">
        <w:trPr>
          <w:cnfStyle w:val="000000100000"/>
          <w:del w:id="783" w:author="MadaraszCs" w:date="2015-08-31T10:16:00Z"/>
        </w:trPr>
        <w:tc>
          <w:tcPr>
            <w:cnfStyle w:val="001000000000"/>
            <w:tcW w:w="1413" w:type="dxa"/>
          </w:tcPr>
          <w:p w:rsidR="00437BE7" w:rsidRDefault="00437BE7" w:rsidP="00437BE7">
            <w:pPr>
              <w:jc w:val="center"/>
              <w:rPr>
                <w:del w:id="784" w:author="MadaraszCs" w:date="2015-08-31T10:16:00Z"/>
              </w:rPr>
            </w:pPr>
            <w:del w:id="785" w:author="MadaraszCs" w:date="2015-08-31T10:16:00Z">
              <w:r w:rsidRPr="00437BE7">
                <w:rPr>
                  <w:rFonts w:ascii="Calibri" w:hAnsi="Calibri"/>
                  <w:color w:val="000000"/>
                  <w:sz w:val="22"/>
                  <w:szCs w:val="22"/>
                  <w:lang w:eastAsia="hu-HU"/>
                </w:rPr>
                <w:delText>OVF-001</w:delText>
              </w:r>
            </w:del>
          </w:p>
        </w:tc>
        <w:tc>
          <w:tcPr>
            <w:tcW w:w="3117" w:type="dxa"/>
          </w:tcPr>
          <w:p w:rsidR="00437BE7" w:rsidRDefault="00437BE7" w:rsidP="002E164A">
            <w:pPr>
              <w:jc w:val="left"/>
              <w:cnfStyle w:val="000000100000"/>
              <w:rPr>
                <w:del w:id="786" w:author="MadaraszCs" w:date="2015-08-31T10:16:00Z"/>
              </w:rPr>
            </w:pPr>
            <w:del w:id="787" w:author="MadaraszCs" w:date="2015-08-31T10:16:00Z">
              <w:r w:rsidRPr="00437BE7">
                <w:rPr>
                  <w:rFonts w:ascii="Calibri" w:hAnsi="Calibri"/>
                  <w:color w:val="000000"/>
                  <w:sz w:val="22"/>
                  <w:szCs w:val="22"/>
                  <w:lang w:eastAsia="hu-HU"/>
                </w:rPr>
                <w:delText>Sikertelen bejelentkeztetés. Nem létező munkamenet.</w:delText>
              </w:r>
            </w:del>
          </w:p>
        </w:tc>
        <w:tc>
          <w:tcPr>
            <w:tcW w:w="2266" w:type="dxa"/>
          </w:tcPr>
          <w:p w:rsidR="00437BE7" w:rsidRDefault="00437BE7" w:rsidP="00437BE7">
            <w:pPr>
              <w:cnfStyle w:val="000000100000"/>
              <w:rPr>
                <w:del w:id="788" w:author="MadaraszCs" w:date="2015-08-31T10:16:00Z"/>
              </w:rPr>
            </w:pPr>
          </w:p>
        </w:tc>
        <w:tc>
          <w:tcPr>
            <w:tcW w:w="2266" w:type="dxa"/>
          </w:tcPr>
          <w:p w:rsidR="00437BE7" w:rsidRDefault="002E164A" w:rsidP="002E164A">
            <w:pPr>
              <w:jc w:val="left"/>
              <w:cnfStyle w:val="000000100000"/>
              <w:rPr>
                <w:del w:id="789" w:author="MadaraszCs" w:date="2015-08-31T10:16:00Z"/>
              </w:rPr>
            </w:pPr>
            <w:del w:id="790" w:author="MadaraszCs" w:date="2015-08-31T10:16:00Z">
              <w:r>
                <w:delText>Minden WEB-szolgáltatásnál.</w:delText>
              </w:r>
            </w:del>
          </w:p>
        </w:tc>
      </w:tr>
      <w:tr w:rsidR="00437BE7" w:rsidTr="002E164A">
        <w:trPr>
          <w:del w:id="791" w:author="MadaraszCs" w:date="2015-08-31T10:16:00Z"/>
        </w:trPr>
        <w:tc>
          <w:tcPr>
            <w:cnfStyle w:val="001000000000"/>
            <w:tcW w:w="1413" w:type="dxa"/>
          </w:tcPr>
          <w:p w:rsidR="00437BE7" w:rsidRDefault="00437BE7" w:rsidP="00437BE7">
            <w:pPr>
              <w:jc w:val="center"/>
              <w:rPr>
                <w:del w:id="792" w:author="MadaraszCs" w:date="2015-08-31T10:16:00Z"/>
              </w:rPr>
            </w:pPr>
            <w:del w:id="793" w:author="MadaraszCs" w:date="2015-08-31T10:16:00Z">
              <w:r w:rsidRPr="00437BE7">
                <w:rPr>
                  <w:rFonts w:ascii="Calibri" w:hAnsi="Calibri"/>
                  <w:color w:val="000000"/>
                  <w:sz w:val="22"/>
                  <w:szCs w:val="22"/>
                  <w:lang w:eastAsia="hu-HU"/>
                </w:rPr>
                <w:delText>OVF-002</w:delText>
              </w:r>
            </w:del>
          </w:p>
        </w:tc>
        <w:tc>
          <w:tcPr>
            <w:tcW w:w="3117" w:type="dxa"/>
          </w:tcPr>
          <w:p w:rsidR="00437BE7" w:rsidRDefault="00437BE7" w:rsidP="002E164A">
            <w:pPr>
              <w:jc w:val="left"/>
              <w:cnfStyle w:val="000000000000"/>
              <w:rPr>
                <w:del w:id="794" w:author="MadaraszCs" w:date="2015-08-31T10:16:00Z"/>
              </w:rPr>
            </w:pPr>
            <w:del w:id="795" w:author="MadaraszCs" w:date="2015-08-31T10:16:00Z">
              <w:r w:rsidRPr="00437BE7">
                <w:rPr>
                  <w:rFonts w:ascii="Calibri" w:hAnsi="Calibri"/>
                  <w:color w:val="000000"/>
                  <w:sz w:val="22"/>
                  <w:szCs w:val="22"/>
                  <w:lang w:eastAsia="hu-HU"/>
                </w:rPr>
                <w:delText>Sikertelen bejelentkeztetés. Kitiltott felhasználó.</w:delText>
              </w:r>
            </w:del>
          </w:p>
        </w:tc>
        <w:tc>
          <w:tcPr>
            <w:tcW w:w="2266" w:type="dxa"/>
          </w:tcPr>
          <w:p w:rsidR="00437BE7" w:rsidRDefault="00437BE7" w:rsidP="00437BE7">
            <w:pPr>
              <w:cnfStyle w:val="000000000000"/>
              <w:rPr>
                <w:del w:id="796" w:author="MadaraszCs" w:date="2015-08-31T10:16:00Z"/>
              </w:rPr>
            </w:pPr>
          </w:p>
        </w:tc>
        <w:tc>
          <w:tcPr>
            <w:tcW w:w="2266" w:type="dxa"/>
          </w:tcPr>
          <w:p w:rsidR="00437BE7" w:rsidRDefault="002E164A" w:rsidP="002E164A">
            <w:pPr>
              <w:jc w:val="left"/>
              <w:cnfStyle w:val="000000000000"/>
              <w:rPr>
                <w:del w:id="797" w:author="MadaraszCs" w:date="2015-08-31T10:16:00Z"/>
              </w:rPr>
            </w:pPr>
            <w:del w:id="798" w:author="MadaraszCs" w:date="2015-08-31T10:16:00Z">
              <w:r>
                <w:delText>Minden WEB-szolgáltatásnál.</w:delText>
              </w:r>
            </w:del>
          </w:p>
        </w:tc>
      </w:tr>
      <w:tr w:rsidR="00437BE7" w:rsidTr="002E164A">
        <w:trPr>
          <w:cnfStyle w:val="000000100000"/>
          <w:del w:id="799" w:author="MadaraszCs" w:date="2015-08-31T10:16:00Z"/>
        </w:trPr>
        <w:tc>
          <w:tcPr>
            <w:cnfStyle w:val="001000000000"/>
            <w:tcW w:w="1413" w:type="dxa"/>
          </w:tcPr>
          <w:p w:rsidR="00437BE7" w:rsidRPr="00437BE7" w:rsidRDefault="00437BE7" w:rsidP="00437BE7">
            <w:pPr>
              <w:jc w:val="center"/>
              <w:rPr>
                <w:del w:id="800" w:author="MadaraszCs" w:date="2015-08-31T10:16:00Z"/>
                <w:rFonts w:ascii="Calibri" w:hAnsi="Calibri"/>
                <w:color w:val="000000"/>
                <w:sz w:val="22"/>
                <w:szCs w:val="22"/>
                <w:lang w:eastAsia="hu-HU"/>
              </w:rPr>
            </w:pPr>
            <w:del w:id="801" w:author="MadaraszCs" w:date="2015-08-31T10:16:00Z">
              <w:r w:rsidRPr="00437BE7">
                <w:rPr>
                  <w:rFonts w:ascii="Calibri" w:hAnsi="Calibri"/>
                  <w:color w:val="000000"/>
                  <w:sz w:val="22"/>
                  <w:szCs w:val="22"/>
                  <w:lang w:eastAsia="hu-HU"/>
                </w:rPr>
                <w:delText>OVF-003</w:delText>
              </w:r>
            </w:del>
          </w:p>
        </w:tc>
        <w:tc>
          <w:tcPr>
            <w:tcW w:w="3117" w:type="dxa"/>
          </w:tcPr>
          <w:p w:rsidR="00437BE7" w:rsidRPr="00437BE7" w:rsidRDefault="00437BE7" w:rsidP="002E164A">
            <w:pPr>
              <w:jc w:val="left"/>
              <w:cnfStyle w:val="000000100000"/>
              <w:rPr>
                <w:del w:id="802" w:author="MadaraszCs" w:date="2015-08-31T10:16:00Z"/>
                <w:rFonts w:ascii="Calibri" w:hAnsi="Calibri"/>
                <w:color w:val="000000"/>
                <w:sz w:val="22"/>
                <w:szCs w:val="22"/>
                <w:lang w:eastAsia="hu-HU"/>
              </w:rPr>
            </w:pPr>
            <w:del w:id="803" w:author="MadaraszCs" w:date="2015-08-31T10:16:00Z">
              <w:r w:rsidRPr="00437BE7">
                <w:rPr>
                  <w:rFonts w:ascii="Calibri" w:hAnsi="Calibri"/>
                  <w:color w:val="000000"/>
                  <w:sz w:val="22"/>
                  <w:szCs w:val="22"/>
                  <w:lang w:eastAsia="hu-HU"/>
                </w:rPr>
                <w:delText>Sikertelen bejelentkeztetés. Passzivált felhasználó.</w:delText>
              </w:r>
            </w:del>
          </w:p>
        </w:tc>
        <w:tc>
          <w:tcPr>
            <w:tcW w:w="2266" w:type="dxa"/>
          </w:tcPr>
          <w:p w:rsidR="00437BE7" w:rsidRDefault="00437BE7" w:rsidP="00437BE7">
            <w:pPr>
              <w:cnfStyle w:val="000000100000"/>
              <w:rPr>
                <w:del w:id="804" w:author="MadaraszCs" w:date="2015-08-31T10:16:00Z"/>
              </w:rPr>
            </w:pPr>
          </w:p>
        </w:tc>
        <w:tc>
          <w:tcPr>
            <w:tcW w:w="2266" w:type="dxa"/>
          </w:tcPr>
          <w:p w:rsidR="00437BE7" w:rsidRDefault="002E164A" w:rsidP="002E164A">
            <w:pPr>
              <w:jc w:val="left"/>
              <w:cnfStyle w:val="000000100000"/>
              <w:rPr>
                <w:del w:id="805" w:author="MadaraszCs" w:date="2015-08-31T10:16:00Z"/>
              </w:rPr>
            </w:pPr>
            <w:del w:id="806" w:author="MadaraszCs" w:date="2015-08-31T10:16:00Z">
              <w:r>
                <w:delText>Minden WEB-szolgáltatásnál.</w:delText>
              </w:r>
            </w:del>
          </w:p>
        </w:tc>
      </w:tr>
      <w:tr w:rsidR="00437BE7" w:rsidTr="002E164A">
        <w:trPr>
          <w:del w:id="807" w:author="MadaraszCs" w:date="2015-08-31T10:16:00Z"/>
        </w:trPr>
        <w:tc>
          <w:tcPr>
            <w:cnfStyle w:val="001000000000"/>
            <w:tcW w:w="1413" w:type="dxa"/>
          </w:tcPr>
          <w:p w:rsidR="00437BE7" w:rsidRPr="00437BE7" w:rsidRDefault="00437BE7" w:rsidP="00437BE7">
            <w:pPr>
              <w:jc w:val="center"/>
              <w:rPr>
                <w:del w:id="808" w:author="MadaraszCs" w:date="2015-08-31T10:16:00Z"/>
                <w:rFonts w:ascii="Calibri" w:hAnsi="Calibri"/>
                <w:color w:val="000000"/>
                <w:sz w:val="22"/>
                <w:szCs w:val="22"/>
                <w:lang w:eastAsia="hu-HU"/>
              </w:rPr>
            </w:pPr>
            <w:del w:id="809" w:author="MadaraszCs" w:date="2015-08-31T10:16:00Z">
              <w:r w:rsidRPr="00437BE7">
                <w:rPr>
                  <w:rFonts w:ascii="Calibri" w:hAnsi="Calibri"/>
                  <w:color w:val="000000"/>
                  <w:sz w:val="22"/>
                  <w:szCs w:val="22"/>
                  <w:lang w:eastAsia="hu-HU"/>
                </w:rPr>
                <w:delText>OVF-004</w:delText>
              </w:r>
            </w:del>
          </w:p>
        </w:tc>
        <w:tc>
          <w:tcPr>
            <w:tcW w:w="3117" w:type="dxa"/>
          </w:tcPr>
          <w:p w:rsidR="00437BE7" w:rsidRPr="00437BE7" w:rsidRDefault="00437BE7" w:rsidP="002E164A">
            <w:pPr>
              <w:jc w:val="left"/>
              <w:cnfStyle w:val="000000000000"/>
              <w:rPr>
                <w:del w:id="810" w:author="MadaraszCs" w:date="2015-08-31T10:16:00Z"/>
                <w:rFonts w:ascii="Calibri" w:hAnsi="Calibri"/>
                <w:color w:val="000000"/>
                <w:sz w:val="22"/>
                <w:szCs w:val="22"/>
                <w:lang w:eastAsia="hu-HU"/>
              </w:rPr>
            </w:pPr>
            <w:del w:id="811" w:author="MadaraszCs" w:date="2015-08-31T10:16:00Z">
              <w:r w:rsidRPr="00437BE7">
                <w:rPr>
                  <w:rFonts w:ascii="Calibri" w:hAnsi="Calibri"/>
                  <w:color w:val="000000"/>
                  <w:sz w:val="22"/>
                  <w:szCs w:val="22"/>
                  <w:lang w:eastAsia="hu-HU"/>
                </w:rPr>
                <w:delText>Sikertelen bejelentkeztetés. Törölt felhasználó.</w:delText>
              </w:r>
            </w:del>
          </w:p>
        </w:tc>
        <w:tc>
          <w:tcPr>
            <w:tcW w:w="2266" w:type="dxa"/>
          </w:tcPr>
          <w:p w:rsidR="00437BE7" w:rsidRDefault="00437BE7" w:rsidP="00437BE7">
            <w:pPr>
              <w:cnfStyle w:val="000000000000"/>
              <w:rPr>
                <w:del w:id="812" w:author="MadaraszCs" w:date="2015-08-31T10:16:00Z"/>
              </w:rPr>
            </w:pPr>
          </w:p>
        </w:tc>
        <w:tc>
          <w:tcPr>
            <w:tcW w:w="2266" w:type="dxa"/>
          </w:tcPr>
          <w:p w:rsidR="00437BE7" w:rsidRDefault="002E164A" w:rsidP="002E164A">
            <w:pPr>
              <w:jc w:val="left"/>
              <w:cnfStyle w:val="000000000000"/>
              <w:rPr>
                <w:del w:id="813" w:author="MadaraszCs" w:date="2015-08-31T10:16:00Z"/>
              </w:rPr>
            </w:pPr>
            <w:del w:id="814" w:author="MadaraszCs" w:date="2015-08-31T10:16:00Z">
              <w:r>
                <w:delText>Minden WEB-szolgáltatásnál.</w:delText>
              </w:r>
            </w:del>
          </w:p>
        </w:tc>
      </w:tr>
      <w:tr w:rsidR="00437BE7" w:rsidTr="002E164A">
        <w:trPr>
          <w:cnfStyle w:val="000000100000"/>
          <w:del w:id="815" w:author="MadaraszCs" w:date="2015-08-31T10:16:00Z"/>
        </w:trPr>
        <w:tc>
          <w:tcPr>
            <w:cnfStyle w:val="001000000000"/>
            <w:tcW w:w="1413" w:type="dxa"/>
          </w:tcPr>
          <w:p w:rsidR="00437BE7" w:rsidRPr="00437BE7" w:rsidRDefault="00437BE7" w:rsidP="00437BE7">
            <w:pPr>
              <w:jc w:val="center"/>
              <w:rPr>
                <w:del w:id="816" w:author="MadaraszCs" w:date="2015-08-31T10:16:00Z"/>
                <w:rFonts w:ascii="Calibri" w:hAnsi="Calibri"/>
                <w:color w:val="000000"/>
                <w:sz w:val="22"/>
                <w:szCs w:val="22"/>
                <w:lang w:eastAsia="hu-HU"/>
              </w:rPr>
            </w:pPr>
            <w:del w:id="817" w:author="MadaraszCs" w:date="2015-08-31T10:16:00Z">
              <w:r w:rsidRPr="00437BE7">
                <w:rPr>
                  <w:rFonts w:ascii="Calibri" w:hAnsi="Calibri"/>
                  <w:color w:val="000000"/>
                  <w:sz w:val="22"/>
                  <w:szCs w:val="22"/>
                  <w:lang w:eastAsia="hu-HU"/>
                </w:rPr>
                <w:delText>OVF-005</w:delText>
              </w:r>
            </w:del>
          </w:p>
        </w:tc>
        <w:tc>
          <w:tcPr>
            <w:tcW w:w="3117" w:type="dxa"/>
          </w:tcPr>
          <w:p w:rsidR="00437BE7" w:rsidRPr="00437BE7" w:rsidRDefault="00437BE7" w:rsidP="00437BE7">
            <w:pPr>
              <w:jc w:val="left"/>
              <w:cnfStyle w:val="000000100000"/>
              <w:rPr>
                <w:del w:id="818" w:author="MadaraszCs" w:date="2015-08-31T10:16:00Z"/>
                <w:rFonts w:ascii="Calibri" w:hAnsi="Calibri"/>
                <w:color w:val="000000"/>
                <w:sz w:val="22"/>
                <w:szCs w:val="22"/>
                <w:lang w:eastAsia="hu-HU"/>
              </w:rPr>
            </w:pPr>
            <w:del w:id="819" w:author="MadaraszCs" w:date="2015-08-31T10:16:00Z">
              <w:r w:rsidRPr="00437BE7">
                <w:rPr>
                  <w:rFonts w:ascii="Calibri" w:hAnsi="Calibri"/>
                  <w:color w:val="000000"/>
                  <w:sz w:val="22"/>
                  <w:szCs w:val="22"/>
                  <w:lang w:eastAsia="hu-HU"/>
                </w:rPr>
                <w:delText>Sikertelen bejelentkeztetés. Ideiglenesen kitiltott felhasználó.</w:delText>
              </w:r>
            </w:del>
          </w:p>
        </w:tc>
        <w:tc>
          <w:tcPr>
            <w:tcW w:w="2266" w:type="dxa"/>
          </w:tcPr>
          <w:p w:rsidR="00437BE7" w:rsidRDefault="00437BE7" w:rsidP="00437BE7">
            <w:pPr>
              <w:cnfStyle w:val="000000100000"/>
              <w:rPr>
                <w:del w:id="820" w:author="MadaraszCs" w:date="2015-08-31T10:16:00Z"/>
              </w:rPr>
            </w:pPr>
          </w:p>
        </w:tc>
        <w:tc>
          <w:tcPr>
            <w:tcW w:w="2266" w:type="dxa"/>
          </w:tcPr>
          <w:p w:rsidR="00437BE7" w:rsidRDefault="002E164A" w:rsidP="002E164A">
            <w:pPr>
              <w:jc w:val="left"/>
              <w:cnfStyle w:val="000000100000"/>
              <w:rPr>
                <w:del w:id="821" w:author="MadaraszCs" w:date="2015-08-31T10:16:00Z"/>
              </w:rPr>
            </w:pPr>
            <w:del w:id="822" w:author="MadaraszCs" w:date="2015-08-31T10:16:00Z">
              <w:r>
                <w:delText>Minden WEB-szolgáltatásnál.</w:delText>
              </w:r>
            </w:del>
          </w:p>
        </w:tc>
      </w:tr>
      <w:tr w:rsidR="00437BE7" w:rsidTr="002E164A">
        <w:trPr>
          <w:del w:id="823" w:author="MadaraszCs" w:date="2015-08-31T10:16:00Z"/>
        </w:trPr>
        <w:tc>
          <w:tcPr>
            <w:cnfStyle w:val="001000000000"/>
            <w:tcW w:w="1413" w:type="dxa"/>
          </w:tcPr>
          <w:p w:rsidR="00437BE7" w:rsidRPr="00437BE7" w:rsidRDefault="00437BE7" w:rsidP="00437BE7">
            <w:pPr>
              <w:jc w:val="center"/>
              <w:rPr>
                <w:del w:id="824" w:author="MadaraszCs" w:date="2015-08-31T10:16:00Z"/>
                <w:rFonts w:ascii="Calibri" w:hAnsi="Calibri"/>
                <w:color w:val="000000"/>
                <w:sz w:val="22"/>
                <w:szCs w:val="22"/>
                <w:lang w:eastAsia="hu-HU"/>
              </w:rPr>
            </w:pPr>
            <w:del w:id="825" w:author="MadaraszCs" w:date="2015-08-31T10:16:00Z">
              <w:r w:rsidRPr="00437BE7">
                <w:rPr>
                  <w:rFonts w:ascii="Calibri" w:hAnsi="Calibri"/>
                  <w:color w:val="000000"/>
                  <w:sz w:val="22"/>
                  <w:szCs w:val="22"/>
                  <w:lang w:eastAsia="hu-HU"/>
                </w:rPr>
                <w:delText>OVF-006</w:delText>
              </w:r>
            </w:del>
          </w:p>
        </w:tc>
        <w:tc>
          <w:tcPr>
            <w:tcW w:w="3117" w:type="dxa"/>
          </w:tcPr>
          <w:p w:rsidR="00437BE7" w:rsidRPr="00437BE7" w:rsidRDefault="00437BE7" w:rsidP="00437BE7">
            <w:pPr>
              <w:jc w:val="left"/>
              <w:cnfStyle w:val="000000000000"/>
              <w:rPr>
                <w:del w:id="826" w:author="MadaraszCs" w:date="2015-08-31T10:16:00Z"/>
                <w:rFonts w:ascii="Calibri" w:hAnsi="Calibri"/>
                <w:color w:val="000000"/>
                <w:sz w:val="22"/>
                <w:szCs w:val="22"/>
                <w:lang w:eastAsia="hu-HU"/>
              </w:rPr>
            </w:pPr>
            <w:del w:id="827" w:author="MadaraszCs" w:date="2015-08-31T10:16:00Z">
              <w:r w:rsidRPr="00437BE7">
                <w:rPr>
                  <w:rFonts w:ascii="Calibri" w:hAnsi="Calibri"/>
                  <w:color w:val="000000"/>
                  <w:sz w:val="22"/>
                  <w:szCs w:val="22"/>
                  <w:lang w:eastAsia="hu-HU"/>
                </w:rPr>
                <w:delText>Sikertelen bejelentkeztetés. Érvénytelen felhasználó.</w:delText>
              </w:r>
            </w:del>
          </w:p>
        </w:tc>
        <w:tc>
          <w:tcPr>
            <w:tcW w:w="2266" w:type="dxa"/>
          </w:tcPr>
          <w:p w:rsidR="00437BE7" w:rsidRDefault="00437BE7" w:rsidP="00437BE7">
            <w:pPr>
              <w:cnfStyle w:val="000000000000"/>
              <w:rPr>
                <w:del w:id="828" w:author="MadaraszCs" w:date="2015-08-31T10:16:00Z"/>
              </w:rPr>
            </w:pPr>
          </w:p>
        </w:tc>
        <w:tc>
          <w:tcPr>
            <w:tcW w:w="2266" w:type="dxa"/>
          </w:tcPr>
          <w:p w:rsidR="00437BE7" w:rsidRDefault="002E164A" w:rsidP="002E164A">
            <w:pPr>
              <w:jc w:val="left"/>
              <w:cnfStyle w:val="000000000000"/>
              <w:rPr>
                <w:del w:id="829" w:author="MadaraszCs" w:date="2015-08-31T10:16:00Z"/>
              </w:rPr>
            </w:pPr>
            <w:del w:id="830" w:author="MadaraszCs" w:date="2015-08-31T10:16:00Z">
              <w:r>
                <w:delText>Minden WEB-szolgáltatásnál.</w:delText>
              </w:r>
            </w:del>
          </w:p>
        </w:tc>
      </w:tr>
      <w:tr w:rsidR="00437BE7" w:rsidTr="002E164A">
        <w:trPr>
          <w:cnfStyle w:val="000000100000"/>
          <w:del w:id="831" w:author="MadaraszCs" w:date="2015-08-31T10:16:00Z"/>
        </w:trPr>
        <w:tc>
          <w:tcPr>
            <w:cnfStyle w:val="001000000000"/>
            <w:tcW w:w="1413" w:type="dxa"/>
          </w:tcPr>
          <w:p w:rsidR="00437BE7" w:rsidRPr="00437BE7" w:rsidRDefault="00437BE7" w:rsidP="00437BE7">
            <w:pPr>
              <w:jc w:val="center"/>
              <w:rPr>
                <w:del w:id="832" w:author="MadaraszCs" w:date="2015-08-31T10:16:00Z"/>
                <w:rFonts w:ascii="Calibri" w:hAnsi="Calibri"/>
                <w:color w:val="000000"/>
                <w:sz w:val="22"/>
                <w:szCs w:val="22"/>
                <w:lang w:eastAsia="hu-HU"/>
              </w:rPr>
            </w:pPr>
            <w:del w:id="833" w:author="MadaraszCs" w:date="2015-08-31T10:16:00Z">
              <w:r w:rsidRPr="00437BE7">
                <w:rPr>
                  <w:rFonts w:ascii="Calibri" w:hAnsi="Calibri"/>
                  <w:color w:val="000000"/>
                  <w:sz w:val="22"/>
                  <w:szCs w:val="22"/>
                  <w:lang w:eastAsia="hu-HU"/>
                </w:rPr>
                <w:delText>OVF-007</w:delText>
              </w:r>
            </w:del>
          </w:p>
        </w:tc>
        <w:tc>
          <w:tcPr>
            <w:tcW w:w="3117" w:type="dxa"/>
          </w:tcPr>
          <w:p w:rsidR="00437BE7" w:rsidRPr="00437BE7" w:rsidRDefault="00437BE7" w:rsidP="00437BE7">
            <w:pPr>
              <w:jc w:val="left"/>
              <w:cnfStyle w:val="000000100000"/>
              <w:rPr>
                <w:del w:id="834" w:author="MadaraszCs" w:date="2015-08-31T10:16:00Z"/>
                <w:rFonts w:ascii="Calibri" w:hAnsi="Calibri"/>
                <w:color w:val="000000"/>
                <w:sz w:val="22"/>
                <w:szCs w:val="22"/>
                <w:lang w:eastAsia="hu-HU"/>
              </w:rPr>
            </w:pPr>
            <w:del w:id="835" w:author="MadaraszCs" w:date="2015-08-31T10:16:00Z">
              <w:r w:rsidRPr="00437BE7">
                <w:rPr>
                  <w:rFonts w:ascii="Calibri" w:hAnsi="Calibri"/>
                  <w:color w:val="000000"/>
                  <w:sz w:val="22"/>
                  <w:szCs w:val="22"/>
                  <w:lang w:eastAsia="hu-HU"/>
                </w:rPr>
                <w:delText>Sikertelen bejelentkeztetés. Lejárt munkamenet.</w:delText>
              </w:r>
            </w:del>
          </w:p>
        </w:tc>
        <w:tc>
          <w:tcPr>
            <w:tcW w:w="2266" w:type="dxa"/>
          </w:tcPr>
          <w:p w:rsidR="00437BE7" w:rsidRDefault="00437BE7" w:rsidP="00437BE7">
            <w:pPr>
              <w:cnfStyle w:val="000000100000"/>
              <w:rPr>
                <w:del w:id="836" w:author="MadaraszCs" w:date="2015-08-31T10:16:00Z"/>
              </w:rPr>
            </w:pPr>
          </w:p>
        </w:tc>
        <w:tc>
          <w:tcPr>
            <w:tcW w:w="2266" w:type="dxa"/>
          </w:tcPr>
          <w:p w:rsidR="00437BE7" w:rsidRDefault="002E164A" w:rsidP="002E164A">
            <w:pPr>
              <w:jc w:val="left"/>
              <w:cnfStyle w:val="000000100000"/>
              <w:rPr>
                <w:del w:id="837" w:author="MadaraszCs" w:date="2015-08-31T10:16:00Z"/>
              </w:rPr>
            </w:pPr>
            <w:del w:id="838" w:author="MadaraszCs" w:date="2015-08-31T10:16:00Z">
              <w:r>
                <w:delText>Minden WEB-szolgáltatásnál.</w:delText>
              </w:r>
            </w:del>
          </w:p>
        </w:tc>
      </w:tr>
      <w:tr w:rsidR="00437BE7" w:rsidTr="00437BE7">
        <w:trPr>
          <w:del w:id="839" w:author="MadaraszCs" w:date="2015-08-31T10:16:00Z"/>
        </w:trPr>
        <w:tc>
          <w:tcPr>
            <w:cnfStyle w:val="001000000000"/>
            <w:tcW w:w="1413" w:type="dxa"/>
          </w:tcPr>
          <w:p w:rsidR="00437BE7" w:rsidRPr="00437BE7" w:rsidRDefault="00996807" w:rsidP="00437BE7">
            <w:pPr>
              <w:jc w:val="center"/>
              <w:rPr>
                <w:del w:id="840" w:author="MadaraszCs" w:date="2015-08-31T10:16:00Z"/>
                <w:rFonts w:ascii="Calibri" w:hAnsi="Calibri"/>
                <w:color w:val="000000"/>
                <w:sz w:val="22"/>
                <w:szCs w:val="22"/>
                <w:lang w:eastAsia="hu-HU"/>
              </w:rPr>
            </w:pPr>
            <w:del w:id="841" w:author="MadaraszCs" w:date="2015-08-31T10:16:00Z">
              <w:r>
                <w:rPr>
                  <w:rFonts w:ascii="Calibri" w:hAnsi="Calibri"/>
                  <w:color w:val="000000"/>
                  <w:sz w:val="22"/>
                  <w:szCs w:val="22"/>
                  <w:lang w:eastAsia="hu-HU"/>
                </w:rPr>
                <w:delText>OVF-008</w:delText>
              </w:r>
            </w:del>
          </w:p>
        </w:tc>
        <w:tc>
          <w:tcPr>
            <w:tcW w:w="3117" w:type="dxa"/>
          </w:tcPr>
          <w:p w:rsidR="00437BE7" w:rsidRPr="00437BE7" w:rsidRDefault="00996807" w:rsidP="00437BE7">
            <w:pPr>
              <w:jc w:val="left"/>
              <w:cnfStyle w:val="000000000000"/>
              <w:rPr>
                <w:del w:id="842" w:author="MadaraszCs" w:date="2015-08-31T10:16:00Z"/>
                <w:rFonts w:ascii="Calibri" w:hAnsi="Calibri"/>
                <w:color w:val="000000"/>
                <w:sz w:val="22"/>
                <w:szCs w:val="22"/>
                <w:lang w:eastAsia="hu-HU"/>
              </w:rPr>
            </w:pPr>
            <w:del w:id="843" w:author="MadaraszCs" w:date="2015-08-31T10:16:00Z">
              <w:r>
                <w:rPr>
                  <w:rFonts w:ascii="Calibri" w:hAnsi="Calibri"/>
                  <w:color w:val="000000"/>
                  <w:sz w:val="22"/>
                  <w:szCs w:val="22"/>
                  <w:lang w:eastAsia="hu-HU"/>
                </w:rPr>
                <w:delText>üres (fenntartva)</w:delText>
              </w:r>
            </w:del>
          </w:p>
        </w:tc>
        <w:tc>
          <w:tcPr>
            <w:tcW w:w="2266" w:type="dxa"/>
          </w:tcPr>
          <w:p w:rsidR="00437BE7" w:rsidRDefault="00437BE7" w:rsidP="00437BE7">
            <w:pPr>
              <w:cnfStyle w:val="000000000000"/>
              <w:rPr>
                <w:del w:id="844" w:author="MadaraszCs" w:date="2015-08-31T10:16:00Z"/>
              </w:rPr>
            </w:pPr>
          </w:p>
        </w:tc>
        <w:tc>
          <w:tcPr>
            <w:tcW w:w="2266" w:type="dxa"/>
          </w:tcPr>
          <w:p w:rsidR="00437BE7" w:rsidRDefault="00437BE7" w:rsidP="00437BE7">
            <w:pPr>
              <w:cnfStyle w:val="000000000000"/>
              <w:rPr>
                <w:del w:id="845" w:author="MadaraszCs" w:date="2015-08-31T10:16:00Z"/>
              </w:rPr>
            </w:pPr>
          </w:p>
        </w:tc>
      </w:tr>
      <w:tr w:rsidR="00437BE7" w:rsidTr="00437BE7">
        <w:trPr>
          <w:cnfStyle w:val="000000100000"/>
          <w:del w:id="846" w:author="MadaraszCs" w:date="2015-08-31T10:16:00Z"/>
        </w:trPr>
        <w:tc>
          <w:tcPr>
            <w:cnfStyle w:val="001000000000"/>
            <w:tcW w:w="1413" w:type="dxa"/>
          </w:tcPr>
          <w:p w:rsidR="00437BE7" w:rsidRPr="00437BE7" w:rsidRDefault="00996807" w:rsidP="00437BE7">
            <w:pPr>
              <w:jc w:val="center"/>
              <w:rPr>
                <w:del w:id="847" w:author="MadaraszCs" w:date="2015-08-31T10:16:00Z"/>
                <w:rFonts w:ascii="Calibri" w:hAnsi="Calibri"/>
                <w:color w:val="000000"/>
                <w:sz w:val="22"/>
                <w:szCs w:val="22"/>
                <w:lang w:eastAsia="hu-HU"/>
              </w:rPr>
            </w:pPr>
            <w:del w:id="848" w:author="MadaraszCs" w:date="2015-08-31T10:16:00Z">
              <w:r>
                <w:rPr>
                  <w:rFonts w:ascii="Calibri" w:hAnsi="Calibri"/>
                  <w:color w:val="000000"/>
                  <w:sz w:val="22"/>
                  <w:szCs w:val="22"/>
                  <w:lang w:eastAsia="hu-HU"/>
                </w:rPr>
                <w:delText>OVF-009</w:delText>
              </w:r>
            </w:del>
          </w:p>
        </w:tc>
        <w:tc>
          <w:tcPr>
            <w:tcW w:w="3117" w:type="dxa"/>
          </w:tcPr>
          <w:p w:rsidR="00437BE7" w:rsidRPr="00437BE7" w:rsidRDefault="00996807" w:rsidP="00437BE7">
            <w:pPr>
              <w:jc w:val="left"/>
              <w:cnfStyle w:val="000000100000"/>
              <w:rPr>
                <w:del w:id="849" w:author="MadaraszCs" w:date="2015-08-31T10:16:00Z"/>
                <w:rFonts w:ascii="Calibri" w:hAnsi="Calibri"/>
                <w:color w:val="000000"/>
                <w:sz w:val="22"/>
                <w:szCs w:val="22"/>
                <w:lang w:eastAsia="hu-HU"/>
              </w:rPr>
            </w:pPr>
            <w:del w:id="850" w:author="MadaraszCs" w:date="2015-08-31T10:16:00Z">
              <w:r>
                <w:rPr>
                  <w:rFonts w:ascii="Calibri" w:hAnsi="Calibri"/>
                  <w:color w:val="000000"/>
                  <w:sz w:val="22"/>
                  <w:szCs w:val="22"/>
                  <w:lang w:eastAsia="hu-HU"/>
                </w:rPr>
                <w:delText>üres (fenntartva)</w:delText>
              </w:r>
            </w:del>
          </w:p>
        </w:tc>
        <w:tc>
          <w:tcPr>
            <w:tcW w:w="2266" w:type="dxa"/>
          </w:tcPr>
          <w:p w:rsidR="00437BE7" w:rsidRDefault="00437BE7" w:rsidP="00437BE7">
            <w:pPr>
              <w:cnfStyle w:val="000000100000"/>
              <w:rPr>
                <w:del w:id="851" w:author="MadaraszCs" w:date="2015-08-31T10:16:00Z"/>
              </w:rPr>
            </w:pPr>
          </w:p>
        </w:tc>
        <w:tc>
          <w:tcPr>
            <w:tcW w:w="2266" w:type="dxa"/>
          </w:tcPr>
          <w:p w:rsidR="00437BE7" w:rsidRDefault="00437BE7" w:rsidP="00437BE7">
            <w:pPr>
              <w:cnfStyle w:val="000000100000"/>
              <w:rPr>
                <w:del w:id="852" w:author="MadaraszCs" w:date="2015-08-31T10:16:00Z"/>
              </w:rPr>
            </w:pPr>
          </w:p>
        </w:tc>
      </w:tr>
      <w:tr w:rsidR="00437BE7" w:rsidTr="002E164A">
        <w:trPr>
          <w:del w:id="853" w:author="MadaraszCs" w:date="2015-08-31T10:16:00Z"/>
        </w:trPr>
        <w:tc>
          <w:tcPr>
            <w:cnfStyle w:val="001000000000"/>
            <w:tcW w:w="1413" w:type="dxa"/>
          </w:tcPr>
          <w:p w:rsidR="00437BE7" w:rsidRPr="00437BE7" w:rsidRDefault="00437BE7" w:rsidP="00437BE7">
            <w:pPr>
              <w:jc w:val="center"/>
              <w:rPr>
                <w:del w:id="854" w:author="MadaraszCs" w:date="2015-08-31T10:16:00Z"/>
                <w:rFonts w:ascii="Calibri" w:hAnsi="Calibri"/>
                <w:color w:val="000000"/>
                <w:sz w:val="22"/>
                <w:szCs w:val="22"/>
                <w:lang w:eastAsia="hu-HU"/>
              </w:rPr>
            </w:pPr>
            <w:del w:id="855" w:author="MadaraszCs" w:date="2015-08-31T10:16:00Z">
              <w:r w:rsidRPr="00437BE7">
                <w:rPr>
                  <w:rFonts w:ascii="Calibri" w:hAnsi="Calibri"/>
                  <w:color w:val="000000"/>
                  <w:sz w:val="22"/>
                  <w:szCs w:val="22"/>
                  <w:lang w:eastAsia="hu-HU"/>
                </w:rPr>
                <w:delText>OVF-010</w:delText>
              </w:r>
            </w:del>
          </w:p>
        </w:tc>
        <w:tc>
          <w:tcPr>
            <w:tcW w:w="3117" w:type="dxa"/>
          </w:tcPr>
          <w:p w:rsidR="00437BE7" w:rsidRPr="00437BE7" w:rsidRDefault="00437BE7" w:rsidP="00437BE7">
            <w:pPr>
              <w:jc w:val="left"/>
              <w:cnfStyle w:val="000000000000"/>
              <w:rPr>
                <w:del w:id="856" w:author="MadaraszCs" w:date="2015-08-31T10:16:00Z"/>
                <w:rFonts w:ascii="Calibri" w:hAnsi="Calibri"/>
                <w:color w:val="000000"/>
                <w:sz w:val="22"/>
                <w:szCs w:val="22"/>
                <w:lang w:eastAsia="hu-HU"/>
              </w:rPr>
            </w:pPr>
            <w:del w:id="857" w:author="MadaraszCs" w:date="2015-08-31T10:16:00Z">
              <w:r w:rsidRPr="00437BE7">
                <w:rPr>
                  <w:rFonts w:ascii="Calibri" w:hAnsi="Calibri"/>
                  <w:color w:val="000000"/>
                  <w:sz w:val="22"/>
                  <w:szCs w:val="22"/>
                  <w:lang w:eastAsia="hu-HU"/>
                </w:rPr>
                <w:delText>Érvénytelen feladattípus.</w:delText>
              </w:r>
            </w:del>
          </w:p>
        </w:tc>
        <w:tc>
          <w:tcPr>
            <w:tcW w:w="2266" w:type="dxa"/>
          </w:tcPr>
          <w:p w:rsidR="00437BE7" w:rsidRDefault="00437BE7" w:rsidP="00437BE7">
            <w:pPr>
              <w:cnfStyle w:val="000000000000"/>
              <w:rPr>
                <w:del w:id="858" w:author="MadaraszCs" w:date="2015-08-31T10:16:00Z"/>
              </w:rPr>
            </w:pPr>
          </w:p>
        </w:tc>
        <w:tc>
          <w:tcPr>
            <w:tcW w:w="2266" w:type="dxa"/>
          </w:tcPr>
          <w:p w:rsidR="00437BE7" w:rsidRDefault="002E164A" w:rsidP="002E164A">
            <w:pPr>
              <w:jc w:val="left"/>
              <w:cnfStyle w:val="000000000000"/>
              <w:rPr>
                <w:del w:id="859" w:author="MadaraszCs" w:date="2015-08-31T10:16:00Z"/>
              </w:rPr>
            </w:pPr>
            <w:del w:id="860" w:author="MadaraszCs" w:date="2015-08-31T10:16:00Z">
              <w:r>
                <w:delText>ovf1 WEB szolgáltatásnál.</w:delText>
              </w:r>
            </w:del>
          </w:p>
        </w:tc>
      </w:tr>
      <w:tr w:rsidR="00437BE7" w:rsidTr="002E164A">
        <w:trPr>
          <w:cnfStyle w:val="000000100000"/>
          <w:del w:id="861" w:author="MadaraszCs" w:date="2015-08-31T10:16:00Z"/>
        </w:trPr>
        <w:tc>
          <w:tcPr>
            <w:cnfStyle w:val="001000000000"/>
            <w:tcW w:w="1413" w:type="dxa"/>
          </w:tcPr>
          <w:p w:rsidR="00437BE7" w:rsidRPr="00437BE7" w:rsidRDefault="00437BE7" w:rsidP="00437BE7">
            <w:pPr>
              <w:jc w:val="center"/>
              <w:rPr>
                <w:del w:id="862" w:author="MadaraszCs" w:date="2015-08-31T10:16:00Z"/>
                <w:rFonts w:ascii="Calibri" w:hAnsi="Calibri"/>
                <w:color w:val="000000"/>
                <w:sz w:val="22"/>
                <w:szCs w:val="22"/>
                <w:lang w:eastAsia="hu-HU"/>
              </w:rPr>
            </w:pPr>
            <w:del w:id="863" w:author="MadaraszCs" w:date="2015-08-31T10:16:00Z">
              <w:r w:rsidRPr="00437BE7">
                <w:rPr>
                  <w:rFonts w:ascii="Calibri" w:hAnsi="Calibri"/>
                  <w:color w:val="000000"/>
                  <w:sz w:val="22"/>
                  <w:szCs w:val="22"/>
                  <w:lang w:eastAsia="hu-HU"/>
                </w:rPr>
                <w:delText>OVF-011</w:delText>
              </w:r>
            </w:del>
          </w:p>
        </w:tc>
        <w:tc>
          <w:tcPr>
            <w:tcW w:w="3117" w:type="dxa"/>
          </w:tcPr>
          <w:p w:rsidR="00437BE7" w:rsidRPr="00437BE7" w:rsidRDefault="00437BE7" w:rsidP="00437BE7">
            <w:pPr>
              <w:jc w:val="left"/>
              <w:cnfStyle w:val="000000100000"/>
              <w:rPr>
                <w:del w:id="864" w:author="MadaraszCs" w:date="2015-08-31T10:16:00Z"/>
                <w:rFonts w:ascii="Calibri" w:hAnsi="Calibri"/>
                <w:color w:val="000000"/>
                <w:sz w:val="22"/>
                <w:szCs w:val="22"/>
                <w:lang w:eastAsia="hu-HU"/>
              </w:rPr>
            </w:pPr>
            <w:del w:id="865" w:author="MadaraszCs" w:date="2015-08-31T10:16:00Z">
              <w:r w:rsidRPr="00437BE7">
                <w:rPr>
                  <w:rFonts w:ascii="Calibri" w:hAnsi="Calibri"/>
                  <w:color w:val="000000"/>
                  <w:sz w:val="22"/>
                  <w:szCs w:val="22"/>
                  <w:lang w:eastAsia="hu-HU"/>
                </w:rPr>
                <w:delText>Nem kezelt fájl MIME típus.</w:delText>
              </w:r>
            </w:del>
          </w:p>
        </w:tc>
        <w:tc>
          <w:tcPr>
            <w:tcW w:w="2266" w:type="dxa"/>
          </w:tcPr>
          <w:p w:rsidR="00437BE7" w:rsidRDefault="00437BE7" w:rsidP="00437BE7">
            <w:pPr>
              <w:cnfStyle w:val="000000100000"/>
              <w:rPr>
                <w:del w:id="866" w:author="MadaraszCs" w:date="2015-08-31T10:16:00Z"/>
              </w:rPr>
            </w:pPr>
          </w:p>
        </w:tc>
        <w:tc>
          <w:tcPr>
            <w:tcW w:w="2266" w:type="dxa"/>
          </w:tcPr>
          <w:p w:rsidR="00437BE7" w:rsidRDefault="002E164A" w:rsidP="002E164A">
            <w:pPr>
              <w:jc w:val="left"/>
              <w:cnfStyle w:val="000000100000"/>
              <w:rPr>
                <w:del w:id="867" w:author="MadaraszCs" w:date="2015-08-31T10:16:00Z"/>
              </w:rPr>
            </w:pPr>
            <w:del w:id="868" w:author="MadaraszCs" w:date="2015-08-31T10:16:00Z">
              <w:r>
                <w:delText>ovf1 WEB szolgáltatásnál.</w:delText>
              </w:r>
            </w:del>
          </w:p>
        </w:tc>
      </w:tr>
      <w:tr w:rsidR="00437BE7" w:rsidTr="002E164A">
        <w:trPr>
          <w:del w:id="869" w:author="MadaraszCs" w:date="2015-08-31T10:16:00Z"/>
        </w:trPr>
        <w:tc>
          <w:tcPr>
            <w:cnfStyle w:val="001000000000"/>
            <w:tcW w:w="1413" w:type="dxa"/>
          </w:tcPr>
          <w:p w:rsidR="00437BE7" w:rsidRPr="00437BE7" w:rsidRDefault="00437BE7" w:rsidP="00437BE7">
            <w:pPr>
              <w:jc w:val="center"/>
              <w:rPr>
                <w:del w:id="870" w:author="MadaraszCs" w:date="2015-08-31T10:16:00Z"/>
                <w:rFonts w:ascii="Calibri" w:hAnsi="Calibri"/>
                <w:color w:val="000000"/>
                <w:sz w:val="22"/>
                <w:szCs w:val="22"/>
                <w:lang w:eastAsia="hu-HU"/>
              </w:rPr>
            </w:pPr>
            <w:del w:id="871" w:author="MadaraszCs" w:date="2015-08-31T10:16:00Z">
              <w:r w:rsidRPr="00437BE7">
                <w:rPr>
                  <w:rFonts w:ascii="Calibri" w:hAnsi="Calibri"/>
                  <w:color w:val="000000"/>
                  <w:sz w:val="22"/>
                  <w:szCs w:val="22"/>
                  <w:lang w:eastAsia="hu-HU"/>
                </w:rPr>
                <w:delText>OVF-012</w:delText>
              </w:r>
            </w:del>
          </w:p>
        </w:tc>
        <w:tc>
          <w:tcPr>
            <w:tcW w:w="3117" w:type="dxa"/>
          </w:tcPr>
          <w:p w:rsidR="00437BE7" w:rsidRPr="00437BE7" w:rsidRDefault="00437BE7" w:rsidP="00437BE7">
            <w:pPr>
              <w:jc w:val="left"/>
              <w:cnfStyle w:val="000000000000"/>
              <w:rPr>
                <w:del w:id="872" w:author="MadaraszCs" w:date="2015-08-31T10:16:00Z"/>
                <w:rFonts w:ascii="Calibri" w:hAnsi="Calibri"/>
                <w:color w:val="000000"/>
                <w:sz w:val="22"/>
                <w:szCs w:val="22"/>
                <w:lang w:eastAsia="hu-HU"/>
              </w:rPr>
            </w:pPr>
            <w:del w:id="873" w:author="MadaraszCs" w:date="2015-08-31T10:16:00Z">
              <w:r w:rsidRPr="00437BE7">
                <w:rPr>
                  <w:rFonts w:ascii="Calibri" w:hAnsi="Calibri"/>
                  <w:color w:val="000000"/>
                  <w:sz w:val="22"/>
                  <w:szCs w:val="22"/>
                  <w:lang w:eastAsia="hu-HU"/>
                </w:rPr>
                <w:delText>Hiányzó fájl a multipart/form-data részben.</w:delText>
              </w:r>
            </w:del>
          </w:p>
        </w:tc>
        <w:tc>
          <w:tcPr>
            <w:tcW w:w="2266" w:type="dxa"/>
          </w:tcPr>
          <w:p w:rsidR="00437BE7" w:rsidRDefault="00437BE7" w:rsidP="00437BE7">
            <w:pPr>
              <w:cnfStyle w:val="000000000000"/>
              <w:rPr>
                <w:del w:id="874" w:author="MadaraszCs" w:date="2015-08-31T10:16:00Z"/>
              </w:rPr>
            </w:pPr>
          </w:p>
        </w:tc>
        <w:tc>
          <w:tcPr>
            <w:tcW w:w="2266" w:type="dxa"/>
          </w:tcPr>
          <w:p w:rsidR="00437BE7" w:rsidRDefault="002E164A" w:rsidP="002E164A">
            <w:pPr>
              <w:jc w:val="left"/>
              <w:cnfStyle w:val="000000000000"/>
              <w:rPr>
                <w:del w:id="875" w:author="MadaraszCs" w:date="2015-08-31T10:16:00Z"/>
              </w:rPr>
            </w:pPr>
            <w:del w:id="876" w:author="MadaraszCs" w:date="2015-08-31T10:16:00Z">
              <w:r>
                <w:delText>ovf1 WEB szolgáltatásnál.</w:delText>
              </w:r>
            </w:del>
          </w:p>
        </w:tc>
      </w:tr>
      <w:tr w:rsidR="00437BE7" w:rsidTr="002E164A">
        <w:trPr>
          <w:cnfStyle w:val="000000100000"/>
          <w:del w:id="877" w:author="MadaraszCs" w:date="2015-08-31T10:16:00Z"/>
        </w:trPr>
        <w:tc>
          <w:tcPr>
            <w:cnfStyle w:val="001000000000"/>
            <w:tcW w:w="1413" w:type="dxa"/>
          </w:tcPr>
          <w:p w:rsidR="00437BE7" w:rsidRPr="00437BE7" w:rsidRDefault="00437BE7" w:rsidP="00437BE7">
            <w:pPr>
              <w:jc w:val="center"/>
              <w:rPr>
                <w:del w:id="878" w:author="MadaraszCs" w:date="2015-08-31T10:16:00Z"/>
                <w:rFonts w:ascii="Calibri" w:hAnsi="Calibri"/>
                <w:color w:val="000000"/>
                <w:sz w:val="22"/>
                <w:szCs w:val="22"/>
                <w:lang w:eastAsia="hu-HU"/>
              </w:rPr>
            </w:pPr>
            <w:del w:id="879" w:author="MadaraszCs" w:date="2015-08-31T10:16:00Z">
              <w:r w:rsidRPr="00437BE7">
                <w:rPr>
                  <w:rFonts w:ascii="Calibri" w:hAnsi="Calibri"/>
                  <w:color w:val="000000"/>
                  <w:sz w:val="22"/>
                  <w:szCs w:val="22"/>
                  <w:lang w:eastAsia="hu-HU"/>
                </w:rPr>
                <w:delText>OVF-013</w:delText>
              </w:r>
            </w:del>
          </w:p>
        </w:tc>
        <w:tc>
          <w:tcPr>
            <w:tcW w:w="3117" w:type="dxa"/>
          </w:tcPr>
          <w:p w:rsidR="00437BE7" w:rsidRPr="00437BE7" w:rsidRDefault="00437BE7" w:rsidP="00437BE7">
            <w:pPr>
              <w:jc w:val="left"/>
              <w:cnfStyle w:val="000000100000"/>
              <w:rPr>
                <w:del w:id="880" w:author="MadaraszCs" w:date="2015-08-31T10:16:00Z"/>
                <w:rFonts w:ascii="Calibri" w:hAnsi="Calibri"/>
                <w:color w:val="000000"/>
                <w:sz w:val="22"/>
                <w:szCs w:val="22"/>
                <w:lang w:eastAsia="hu-HU"/>
              </w:rPr>
            </w:pPr>
            <w:del w:id="881" w:author="MadaraszCs" w:date="2015-08-31T10:16:00Z">
              <w:r w:rsidRPr="00437BE7">
                <w:rPr>
                  <w:rFonts w:ascii="Calibri" w:hAnsi="Calibri"/>
                  <w:color w:val="000000"/>
                  <w:sz w:val="22"/>
                  <w:szCs w:val="22"/>
                  <w:lang w:eastAsia="hu-HU"/>
                </w:rPr>
                <w:delText>Nem megfelelő kódolású fájl.</w:delText>
              </w:r>
            </w:del>
          </w:p>
        </w:tc>
        <w:tc>
          <w:tcPr>
            <w:tcW w:w="2266" w:type="dxa"/>
          </w:tcPr>
          <w:p w:rsidR="00437BE7" w:rsidRDefault="00437BE7" w:rsidP="00437BE7">
            <w:pPr>
              <w:cnfStyle w:val="000000100000"/>
              <w:rPr>
                <w:del w:id="882" w:author="MadaraszCs" w:date="2015-08-31T10:16:00Z"/>
              </w:rPr>
            </w:pPr>
          </w:p>
        </w:tc>
        <w:tc>
          <w:tcPr>
            <w:tcW w:w="2266" w:type="dxa"/>
          </w:tcPr>
          <w:p w:rsidR="00437BE7" w:rsidRDefault="002E164A" w:rsidP="002E164A">
            <w:pPr>
              <w:jc w:val="left"/>
              <w:cnfStyle w:val="000000100000"/>
              <w:rPr>
                <w:del w:id="883" w:author="MadaraszCs" w:date="2015-08-31T10:16:00Z"/>
              </w:rPr>
            </w:pPr>
            <w:del w:id="884" w:author="MadaraszCs" w:date="2015-08-31T10:16:00Z">
              <w:r>
                <w:delText>ovf1 WEB szolgáltatásnál.</w:delText>
              </w:r>
            </w:del>
          </w:p>
        </w:tc>
      </w:tr>
      <w:tr w:rsidR="00437BE7" w:rsidTr="002E164A">
        <w:trPr>
          <w:del w:id="885" w:author="MadaraszCs" w:date="2015-08-31T10:16:00Z"/>
        </w:trPr>
        <w:tc>
          <w:tcPr>
            <w:cnfStyle w:val="001000000000"/>
            <w:tcW w:w="1413" w:type="dxa"/>
          </w:tcPr>
          <w:p w:rsidR="00437BE7" w:rsidRPr="00437BE7" w:rsidRDefault="00437BE7" w:rsidP="00437BE7">
            <w:pPr>
              <w:jc w:val="center"/>
              <w:rPr>
                <w:del w:id="886" w:author="MadaraszCs" w:date="2015-08-31T10:16:00Z"/>
                <w:rFonts w:ascii="Calibri" w:hAnsi="Calibri"/>
                <w:color w:val="000000"/>
                <w:sz w:val="22"/>
                <w:szCs w:val="22"/>
                <w:lang w:eastAsia="hu-HU"/>
              </w:rPr>
            </w:pPr>
            <w:del w:id="887" w:author="MadaraszCs" w:date="2015-08-31T10:16:00Z">
              <w:r w:rsidRPr="00437BE7">
                <w:rPr>
                  <w:rFonts w:ascii="Calibri" w:hAnsi="Calibri"/>
                  <w:color w:val="000000"/>
                  <w:sz w:val="22"/>
                  <w:szCs w:val="22"/>
                  <w:lang w:eastAsia="hu-HU"/>
                </w:rPr>
                <w:delText>OVF-014</w:delText>
              </w:r>
            </w:del>
          </w:p>
        </w:tc>
        <w:tc>
          <w:tcPr>
            <w:tcW w:w="3117" w:type="dxa"/>
          </w:tcPr>
          <w:p w:rsidR="00437BE7" w:rsidRPr="00437BE7" w:rsidRDefault="00437BE7" w:rsidP="00437BE7">
            <w:pPr>
              <w:jc w:val="left"/>
              <w:cnfStyle w:val="000000000000"/>
              <w:rPr>
                <w:del w:id="888" w:author="MadaraszCs" w:date="2015-08-31T10:16:00Z"/>
                <w:rFonts w:ascii="Calibri" w:hAnsi="Calibri"/>
                <w:color w:val="000000"/>
                <w:sz w:val="22"/>
                <w:szCs w:val="22"/>
                <w:lang w:eastAsia="hu-HU"/>
              </w:rPr>
            </w:pPr>
            <w:del w:id="889" w:author="MadaraszCs" w:date="2015-08-31T10:16:00Z">
              <w:r w:rsidRPr="00437BE7">
                <w:rPr>
                  <w:rFonts w:ascii="Calibri" w:hAnsi="Calibri"/>
                  <w:color w:val="000000"/>
                  <w:sz w:val="22"/>
                  <w:szCs w:val="22"/>
                  <w:lang w:eastAsia="hu-HU"/>
                </w:rPr>
                <w:delText>Nem megfelelő formátumú XML.</w:delText>
              </w:r>
            </w:del>
          </w:p>
        </w:tc>
        <w:tc>
          <w:tcPr>
            <w:tcW w:w="2266" w:type="dxa"/>
          </w:tcPr>
          <w:p w:rsidR="00437BE7" w:rsidRDefault="001461F2" w:rsidP="001461F2">
            <w:pPr>
              <w:cnfStyle w:val="000000000000"/>
              <w:rPr>
                <w:del w:id="890" w:author="MadaraszCs" w:date="2015-08-31T10:16:00Z"/>
              </w:rPr>
            </w:pPr>
            <w:del w:id="891" w:author="MadaraszCs" w:date="2015-08-31T10:16:00Z">
              <w:r>
                <w:delText>A beküldött XML nem felel meg a közzétett XSD-nek</w:delText>
              </w:r>
            </w:del>
          </w:p>
        </w:tc>
        <w:tc>
          <w:tcPr>
            <w:tcW w:w="2266" w:type="dxa"/>
          </w:tcPr>
          <w:p w:rsidR="00437BE7" w:rsidRDefault="002E164A" w:rsidP="002E164A">
            <w:pPr>
              <w:jc w:val="left"/>
              <w:cnfStyle w:val="000000000000"/>
              <w:rPr>
                <w:del w:id="892" w:author="MadaraszCs" w:date="2015-08-31T10:16:00Z"/>
              </w:rPr>
            </w:pPr>
            <w:del w:id="893" w:author="MadaraszCs" w:date="2015-08-31T10:16:00Z">
              <w:r>
                <w:delText>ovf1 WEB szolgáltatásnál.</w:delText>
              </w:r>
            </w:del>
          </w:p>
        </w:tc>
      </w:tr>
      <w:tr w:rsidR="00437BE7" w:rsidTr="00437BE7">
        <w:trPr>
          <w:cnfStyle w:val="000000100000"/>
          <w:del w:id="894" w:author="MadaraszCs" w:date="2015-08-31T10:16:00Z"/>
        </w:trPr>
        <w:tc>
          <w:tcPr>
            <w:cnfStyle w:val="001000000000"/>
            <w:tcW w:w="1413" w:type="dxa"/>
          </w:tcPr>
          <w:p w:rsidR="00437BE7" w:rsidRPr="00437BE7" w:rsidRDefault="00437BE7" w:rsidP="00437BE7">
            <w:pPr>
              <w:jc w:val="center"/>
              <w:rPr>
                <w:del w:id="895" w:author="MadaraszCs" w:date="2015-08-31T10:16:00Z"/>
                <w:rFonts w:ascii="Calibri" w:hAnsi="Calibri"/>
                <w:color w:val="000000"/>
                <w:sz w:val="22"/>
                <w:szCs w:val="22"/>
                <w:lang w:eastAsia="hu-HU"/>
              </w:rPr>
            </w:pPr>
          </w:p>
        </w:tc>
        <w:tc>
          <w:tcPr>
            <w:tcW w:w="3117" w:type="dxa"/>
          </w:tcPr>
          <w:p w:rsidR="00437BE7" w:rsidRPr="00437BE7" w:rsidRDefault="00437BE7" w:rsidP="00437BE7">
            <w:pPr>
              <w:jc w:val="left"/>
              <w:cnfStyle w:val="000000100000"/>
              <w:rPr>
                <w:del w:id="896" w:author="MadaraszCs" w:date="2015-08-31T10:16:00Z"/>
                <w:rFonts w:ascii="Calibri" w:hAnsi="Calibri"/>
                <w:color w:val="000000"/>
                <w:sz w:val="22"/>
                <w:szCs w:val="22"/>
                <w:lang w:eastAsia="hu-HU"/>
              </w:rPr>
            </w:pPr>
          </w:p>
        </w:tc>
        <w:tc>
          <w:tcPr>
            <w:tcW w:w="2266" w:type="dxa"/>
          </w:tcPr>
          <w:p w:rsidR="00437BE7" w:rsidRDefault="00437BE7" w:rsidP="00437BE7">
            <w:pPr>
              <w:cnfStyle w:val="000000100000"/>
              <w:rPr>
                <w:del w:id="897" w:author="MadaraszCs" w:date="2015-08-31T10:16:00Z"/>
              </w:rPr>
            </w:pPr>
          </w:p>
        </w:tc>
        <w:tc>
          <w:tcPr>
            <w:tcW w:w="2266" w:type="dxa"/>
          </w:tcPr>
          <w:p w:rsidR="00437BE7" w:rsidRDefault="00437BE7" w:rsidP="00437BE7">
            <w:pPr>
              <w:cnfStyle w:val="000000100000"/>
              <w:rPr>
                <w:del w:id="898" w:author="MadaraszCs" w:date="2015-08-31T10:16:00Z"/>
              </w:rPr>
            </w:pPr>
          </w:p>
        </w:tc>
      </w:tr>
    </w:tbl>
    <w:p w:rsidR="00C0682C" w:rsidRDefault="006F1916" w:rsidP="006F1916">
      <w:pPr>
        <w:rPr>
          <w:ins w:id="899" w:author="MadaraszCs" w:date="2015-08-31T10:16:00Z"/>
        </w:rPr>
      </w:pPr>
      <w:ins w:id="900" w:author="MadaraszCs" w:date="2015-08-31T10:16:00Z">
        <w:r w:rsidRPr="00933FB3">
          <w:t>A teljes hibakódlista a „Hibakódok_V0001.3.docx” mellékletben megtalálható.</w:t>
        </w:r>
      </w:ins>
    </w:p>
    <w:p w:rsidR="00C0682C" w:rsidRDefault="00C0682C" w:rsidP="00B40279">
      <w:pPr>
        <w:pStyle w:val="Cmsor3"/>
        <w:numPr>
          <w:ilvl w:val="2"/>
          <w:numId w:val="9"/>
        </w:numPr>
        <w:tabs>
          <w:tab w:val="left" w:pos="567"/>
        </w:tabs>
        <w:spacing w:before="360" w:after="120" w:line="280" w:lineRule="atLeast"/>
        <w:ind w:hanging="1224"/>
        <w:jc w:val="both"/>
      </w:pPr>
      <w:bookmarkStart w:id="901" w:name="_Toc424030153"/>
      <w:bookmarkStart w:id="902" w:name="_Toc428780164"/>
      <w:r>
        <w:t>Tartalmi hibák – a beküldött vényadatokban felderített hibák</w:t>
      </w:r>
      <w:bookmarkEnd w:id="762"/>
      <w:bookmarkEnd w:id="901"/>
      <w:bookmarkEnd w:id="902"/>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r>
              <w:rPr>
                <w:szCs w:val="20"/>
              </w:rPr>
              <w:t>Tétel kódolási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903" w:name="OLE_LINK7"/>
            <w:bookmarkStart w:id="904" w:name="OLE_LINK8"/>
            <w:r>
              <w:rPr>
                <w:szCs w:val="20"/>
              </w:rPr>
              <w:t>Részkiadás mezőhöz kapcsolódó ellenőrzés</w:t>
            </w:r>
            <w:bookmarkEnd w:id="903"/>
            <w:bookmarkEnd w:id="904"/>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rPr>
      </w:pPr>
    </w:p>
    <w:p w:rsidR="009E1B29" w:rsidRDefault="009E1B29" w:rsidP="009E1B29">
      <w:pPr>
        <w:rPr>
          <w:del w:id="905" w:author="MadaraszCs" w:date="2015-08-31T10:16:00Z"/>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C0682C" w:rsidRDefault="00C0682C" w:rsidP="009E1B29">
      <w:pPr>
        <w:rPr>
          <w:szCs w:val="20"/>
        </w:rPr>
      </w:pPr>
      <w:r>
        <w:rPr>
          <w:szCs w:val="20"/>
        </w:rPr>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ins w:id="906" w:author="MadaraszCs" w:date="2015-08-31T10:16:00Z"/>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907" w:name="_Toc423596358"/>
      <w:bookmarkStart w:id="908" w:name="_Toc424030154"/>
      <w:bookmarkStart w:id="909" w:name="_Toc428780165"/>
      <w:r>
        <w:t>Speciális elszámolási esetek</w:t>
      </w:r>
      <w:bookmarkEnd w:id="907"/>
      <w:bookmarkEnd w:id="908"/>
      <w:bookmarkEnd w:id="909"/>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910" w:name="_Toc423596359"/>
      <w:bookmarkStart w:id="911" w:name="_Toc424030155"/>
      <w:bookmarkStart w:id="912" w:name="_Toc428780166"/>
      <w:r>
        <w:t>Virtuális Elektronikus Pénztárcát érintő tranzakciók</w:t>
      </w:r>
      <w:bookmarkEnd w:id="910"/>
      <w:bookmarkEnd w:id="911"/>
      <w:bookmarkEnd w:id="912"/>
    </w:p>
    <w:p w:rsidR="00C0682C" w:rsidRDefault="00C0682C" w:rsidP="00251596">
      <w:pPr>
        <w:tabs>
          <w:tab w:val="left" w:pos="0"/>
        </w:tabs>
      </w:pPr>
      <w:r w:rsidRPr="00933FB3">
        <w:t>Főszabály szerint a közgyógy jogcímű</w:t>
      </w:r>
      <w:ins w:id="913" w:author="MadaraszCs" w:date="2015-08-31T10:16:00Z">
        <w:r w:rsidRPr="00933FB3">
          <w:t>, gyógyszer</w:t>
        </w:r>
      </w:ins>
      <w:r w:rsidRPr="00933FB3">
        <w:t xml:space="preserve">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r>
        <w:t>Jelentéselszámoláskor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914" w:name="_Toc423596360"/>
      <w:bookmarkStart w:id="915" w:name="_Toc424030156"/>
      <w:bookmarkStart w:id="916" w:name="_Toc428780167"/>
      <w:r>
        <w:t>Egyedi méltányosság jogcímű vények elszámolása</w:t>
      </w:r>
      <w:bookmarkEnd w:id="914"/>
      <w:bookmarkEnd w:id="915"/>
      <w:bookmarkEnd w:id="916"/>
    </w:p>
    <w:p w:rsidR="00C0682C" w:rsidRDefault="00C0682C" w:rsidP="00251596">
      <w:pPr>
        <w:tabs>
          <w:tab w:val="left" w:pos="0"/>
        </w:tabs>
      </w:pPr>
      <w:r>
        <w:t>Az egyedi méltányossági jogcímű vények elszámolása az egyéb vények elszámolásához hasonlóan történik, azzal, hogy minden esetben online bekérdezésre van szükség. Az egyedi méltányossági jogcímű vények az elszámolórendszer egyedi méltányosság moduljában vannak tárolva, az online lekérdezések, illetve a jelentéselszámolás során az ott tárolt információk lesznek összehasonlítva.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917" w:name="_Toc423596361"/>
      <w:bookmarkStart w:id="918" w:name="_Toc424030157"/>
      <w:bookmarkStart w:id="919" w:name="_Toc428780168"/>
      <w:r>
        <w:t>Korrekciók</w:t>
      </w:r>
      <w:bookmarkEnd w:id="917"/>
      <w:bookmarkEnd w:id="918"/>
      <w:bookmarkEnd w:id="919"/>
    </w:p>
    <w:p w:rsidR="00C0682C" w:rsidRDefault="00C0682C" w:rsidP="00251596">
      <w:pPr>
        <w:tabs>
          <w:tab w:val="left" w:pos="0"/>
        </w:tabs>
      </w:pPr>
      <w:r>
        <w:t xml:space="preserve">A hibásan jelentett tételt a 6. </w:t>
      </w:r>
      <w:del w:id="920" w:author="MadaraszCs" w:date="2015-08-31T10:16:00Z">
        <w:r w:rsidR="002B0C82">
          <w:delText>11</w:delText>
        </w:r>
      </w:del>
      <w:ins w:id="921" w:author="MadaraszCs" w:date="2015-08-31T10:16:00Z">
        <w:r>
          <w:t>3</w:t>
        </w:r>
      </w:ins>
      <w:r>
        <w:t xml:space="preserve">.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2B0C82" w:rsidP="00C03D10">
      <w:pPr>
        <w:pStyle w:val="Listaszerbekezds"/>
        <w:numPr>
          <w:ilvl w:val="0"/>
          <w:numId w:val="22"/>
        </w:numPr>
        <w:rPr>
          <w:ins w:id="922" w:author="MadaraszCs" w:date="2015-08-31T10:16:00Z"/>
          <w:rFonts w:ascii="Verdana" w:hAnsi="Verdana"/>
          <w:b/>
        </w:rPr>
      </w:pPr>
      <w:del w:id="923" w:author="MadaraszCs" w:date="2015-08-31T10:16:00Z">
        <w:r>
          <w:delText xml:space="preserve">A korrekciós rendszer lényege, hogy </w:delText>
        </w:r>
      </w:del>
      <w:ins w:id="924" w:author="MadaraszCs" w:date="2015-08-31T10:16:00Z">
        <w:r w:rsidR="00C0682C" w:rsidRPr="00C03D10">
          <w:rPr>
            <w:rFonts w:ascii="Verdana" w:hAnsi="Verdana"/>
            <w:b/>
          </w:rPr>
          <w:t>Módosítás</w:t>
        </w:r>
      </w:ins>
    </w:p>
    <w:p w:rsidR="00C0682C" w:rsidRPr="00C03D10" w:rsidRDefault="00C0682C" w:rsidP="00C03D10">
      <w:pPr>
        <w:ind w:left="720"/>
        <w:rPr>
          <w:ins w:id="925" w:author="MadaraszCs" w:date="2015-08-31T10:16:00Z"/>
          <w:szCs w:val="20"/>
        </w:rPr>
      </w:pPr>
      <w:ins w:id="926" w:author="MadaraszCs" w:date="2015-08-31T10:16:00Z">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ins>
    </w:p>
    <w:p w:rsidR="00C0682C" w:rsidRPr="00C03D10" w:rsidRDefault="00C0682C" w:rsidP="003E4400">
      <w:pPr>
        <w:ind w:left="720" w:hanging="720"/>
        <w:rPr>
          <w:ins w:id="927" w:author="MadaraszCs" w:date="2015-08-31T10:16:00Z"/>
          <w:szCs w:val="20"/>
        </w:rPr>
      </w:pPr>
    </w:p>
    <w:p w:rsidR="00C0682C" w:rsidRDefault="00C0682C" w:rsidP="003643EA">
      <w:pPr>
        <w:ind w:left="708"/>
        <w:rPr>
          <w:ins w:id="928" w:author="MadaraszCs" w:date="2015-08-31T10:16:00Z"/>
          <w:szCs w:val="20"/>
        </w:rPr>
      </w:pPr>
      <w:ins w:id="929" w:author="MadaraszCs" w:date="2015-08-31T10:16:00Z">
        <w:r w:rsidRPr="00C03D10">
          <w:rPr>
            <w:szCs w:val="20"/>
          </w:rPr>
          <w:t xml:space="preserve">Ebben </w:t>
        </w:r>
      </w:ins>
      <w:r w:rsidRPr="00C03D10">
        <w:rPr>
          <w:szCs w:val="20"/>
        </w:rPr>
        <w:t xml:space="preserve">az </w:t>
      </w:r>
      <w:del w:id="930" w:author="MadaraszCs" w:date="2015-08-31T10:16:00Z">
        <w:r w:rsidR="002B0C82">
          <w:delText>elszámolóknak csak és kizárólag mindig a jó (vagy javított),</w:delText>
        </w:r>
      </w:del>
      <w:ins w:id="931" w:author="MadaraszCs" w:date="2015-08-31T10:16:00Z">
        <w:r w:rsidRPr="00C03D10">
          <w:rPr>
            <w:szCs w:val="20"/>
          </w:rPr>
          <w:t>esetben az elszámoló egy általa hibásnak ítélt vényt korrekciózhat. Az</w:t>
        </w:r>
        <w:r>
          <w:rPr>
            <w:szCs w:val="20"/>
          </w:rPr>
          <w:t xml:space="preserve"> </w:t>
        </w:r>
      </w:ins>
    </w:p>
    <w:p w:rsidR="00C0682C" w:rsidRDefault="00C0682C" w:rsidP="003643EA">
      <w:pPr>
        <w:ind w:left="708"/>
        <w:rPr>
          <w:ins w:id="932" w:author="MadaraszCs" w:date="2015-08-31T10:16:00Z"/>
          <w:szCs w:val="20"/>
        </w:rPr>
      </w:pPr>
      <w:ins w:id="933" w:author="MadaraszCs" w:date="2015-08-31T10:16:00Z">
        <w:r w:rsidRPr="00C03D10">
          <w:rPr>
            <w:szCs w:val="20"/>
          </w:rPr>
          <w:t>elszámolónak be kell küldenie a vény összes tételét</w:t>
        </w:r>
      </w:ins>
      <w:r w:rsidRPr="00C03D10">
        <w:rPr>
          <w:szCs w:val="20"/>
        </w:rPr>
        <w:t xml:space="preserve"> pozitív </w:t>
      </w:r>
      <w:del w:id="934" w:author="MadaraszCs" w:date="2015-08-31T10:16:00Z">
        <w:r w:rsidR="002B0C82">
          <w:delText>értékű korrekciós tételt kell elhelyeznie az elszámolásban, az elszámolórendszer – amennyiben az szükséges – a visszavonandó tételt automatikusan</w:delText>
        </w:r>
      </w:del>
      <w:ins w:id="935" w:author="MadaraszCs" w:date="2015-08-31T10:16:00Z">
        <w:r w:rsidRPr="00C03D10">
          <w:rPr>
            <w:szCs w:val="20"/>
          </w:rPr>
          <w:t>értéken, a helyes</w:t>
        </w:r>
        <w:r>
          <w:rPr>
            <w:szCs w:val="20"/>
          </w:rPr>
          <w:t xml:space="preserve"> </w:t>
        </w:r>
        <w:r w:rsidRPr="00C03D10">
          <w:rPr>
            <w:szCs w:val="20"/>
          </w:rPr>
          <w:t xml:space="preserve">adatokkal és a „X2”-es korrekciós kóddal. Ekkor a VER a </w:t>
        </w:r>
        <w:r w:rsidRPr="003643EA">
          <w:rPr>
            <w:szCs w:val="20"/>
          </w:rPr>
          <w:t>vényazonosító alapján</w:t>
        </w:r>
      </w:ins>
      <w:r w:rsidRPr="00C03D10">
        <w:rPr>
          <w:szCs w:val="20"/>
        </w:rPr>
        <w:t xml:space="preserve"> kikeresi az adatbázisból </w:t>
      </w:r>
      <w:del w:id="936" w:author="MadaraszCs" w:date="2015-08-31T10:16:00Z">
        <w:r w:rsidR="002B0C82">
          <w:delText xml:space="preserve">és </w:delText>
        </w:r>
      </w:del>
      <w:ins w:id="937" w:author="MadaraszCs" w:date="2015-08-31T10:16:00Z">
        <w:r w:rsidRPr="00C03D10">
          <w:rPr>
            <w:szCs w:val="20"/>
          </w:rPr>
          <w:t xml:space="preserve">az adott vényazonosító legutolsó elfogadott pozitív tételét (tételeit), majd </w:t>
        </w:r>
      </w:ins>
      <w:r w:rsidRPr="00C03D10">
        <w:rPr>
          <w:szCs w:val="20"/>
        </w:rPr>
        <w:t xml:space="preserve">negatív </w:t>
      </w:r>
      <w:del w:id="938" w:author="MadaraszCs" w:date="2015-08-31T10:16:00Z">
        <w:r w:rsidR="002B0C82">
          <w:delText>értéken hozzárendeli</w:delText>
        </w:r>
      </w:del>
      <w:ins w:id="939" w:author="MadaraszCs" w:date="2015-08-31T10:16:00Z">
        <w:r w:rsidRPr="00C03D10">
          <w:rPr>
            <w:szCs w:val="20"/>
          </w:rPr>
          <w:t>értékben hozzáfűzi a jelentéshez. Amennyiben az adott vénynek nincs elfogadott előzménye, akkor ez azt jelenti, hogy a megadott korrekciós kód hibás, tehát a tétel kizárásra kerül az elszámolásból.</w:t>
        </w:r>
      </w:ins>
    </w:p>
    <w:p w:rsidR="00C0682C" w:rsidRDefault="00C0682C" w:rsidP="003643EA">
      <w:pPr>
        <w:ind w:left="708"/>
        <w:rPr>
          <w:ins w:id="940" w:author="MadaraszCs" w:date="2015-08-31T10:16:00Z"/>
          <w:szCs w:val="20"/>
        </w:rPr>
      </w:pPr>
    </w:p>
    <w:p w:rsidR="00C0682C" w:rsidRDefault="00C0682C" w:rsidP="003643EA">
      <w:pPr>
        <w:ind w:left="708"/>
        <w:rPr>
          <w:ins w:id="941" w:author="MadaraszCs" w:date="2015-08-31T10:16:00Z"/>
          <w:szCs w:val="20"/>
          <w:u w:val="single"/>
        </w:rPr>
      </w:pPr>
      <w:ins w:id="942" w:author="MadaraszCs" w:date="2015-08-31T10:16:00Z">
        <w:r w:rsidRPr="00EF58EA">
          <w:rPr>
            <w:szCs w:val="20"/>
            <w:u w:val="single"/>
          </w:rPr>
          <w:t>Példa:</w:t>
        </w:r>
      </w:ins>
    </w:p>
    <w:p w:rsidR="00C0682C" w:rsidRPr="003E4400" w:rsidRDefault="00C0682C" w:rsidP="00EF58EA">
      <w:pPr>
        <w:ind w:left="708"/>
        <w:rPr>
          <w:ins w:id="943" w:author="MadaraszCs" w:date="2015-08-31T10:16:00Z"/>
          <w:szCs w:val="20"/>
        </w:rPr>
      </w:pPr>
      <w:ins w:id="944" w:author="MadaraszCs" w:date="2015-08-31T10:16:00Z">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ins>
    </w:p>
    <w:p w:rsidR="00C0682C" w:rsidRPr="003E4400" w:rsidRDefault="00C0682C" w:rsidP="00EF58EA">
      <w:pPr>
        <w:ind w:left="708"/>
        <w:rPr>
          <w:ins w:id="945" w:author="MadaraszCs" w:date="2015-08-31T10:16:00Z"/>
          <w:szCs w:val="20"/>
        </w:rPr>
      </w:pPr>
    </w:p>
    <w:p w:rsidR="00C0682C" w:rsidRPr="00EF58EA" w:rsidRDefault="00C0682C" w:rsidP="00EF58EA">
      <w:pPr>
        <w:ind w:left="708"/>
        <w:rPr>
          <w:ins w:id="946" w:author="MadaraszCs" w:date="2015-08-31T10:16:00Z"/>
          <w:szCs w:val="20"/>
        </w:rPr>
      </w:pPr>
      <w:ins w:id="947" w:author="MadaraszCs" w:date="2015-08-31T10:16:00Z">
        <w:r w:rsidRPr="00EF58EA">
          <w:rPr>
            <w:szCs w:val="20"/>
          </w:rPr>
          <w:t>Teendő az elszámoló oldaláról:</w:t>
        </w:r>
      </w:ins>
    </w:p>
    <w:p w:rsidR="00C0682C" w:rsidRPr="003E4400" w:rsidRDefault="00C0682C" w:rsidP="00EF58EA">
      <w:pPr>
        <w:ind w:left="708"/>
        <w:rPr>
          <w:ins w:id="948" w:author="MadaraszCs" w:date="2015-08-31T10:16:00Z"/>
          <w:szCs w:val="20"/>
        </w:rPr>
      </w:pPr>
      <w:ins w:id="949" w:author="MadaraszCs" w:date="2015-08-31T10:16:00Z">
        <w:r w:rsidRPr="00C65507">
          <w:rPr>
            <w:szCs w:val="20"/>
          </w:rPr>
          <w:t>A vényt a helyes adatokkal, „</w:t>
        </w:r>
        <w:r>
          <w:rPr>
            <w:szCs w:val="20"/>
          </w:rPr>
          <w:t>X</w:t>
        </w:r>
        <w:r w:rsidRPr="00C65507">
          <w:rPr>
            <w:szCs w:val="20"/>
          </w:rPr>
          <w:t>2”-es forgalomkóddal kell beletennie az elszámolásba.</w:t>
        </w:r>
      </w:ins>
    </w:p>
    <w:p w:rsidR="00C0682C" w:rsidRPr="003E4400" w:rsidRDefault="00C0682C" w:rsidP="00EF58EA">
      <w:pPr>
        <w:ind w:left="708"/>
        <w:rPr>
          <w:ins w:id="950" w:author="MadaraszCs" w:date="2015-08-31T10:16:00Z"/>
          <w:szCs w:val="20"/>
        </w:rPr>
      </w:pPr>
    </w:p>
    <w:p w:rsidR="00C0682C" w:rsidRPr="00EF58EA" w:rsidRDefault="00C0682C" w:rsidP="00EF58EA">
      <w:pPr>
        <w:ind w:left="708"/>
        <w:rPr>
          <w:ins w:id="951" w:author="MadaraszCs" w:date="2015-08-31T10:16:00Z"/>
          <w:szCs w:val="20"/>
        </w:rPr>
      </w:pPr>
      <w:ins w:id="952" w:author="MadaraszCs" w:date="2015-08-31T10:16:00Z">
        <w:r w:rsidRPr="00EF58EA">
          <w:rPr>
            <w:szCs w:val="20"/>
          </w:rPr>
          <w:t>A korrekció VER oldali végrehajtása:</w:t>
        </w:r>
      </w:ins>
    </w:p>
    <w:p w:rsidR="00C0682C" w:rsidRPr="003E4400" w:rsidRDefault="00C0682C" w:rsidP="00EF58EA">
      <w:pPr>
        <w:ind w:left="708"/>
        <w:rPr>
          <w:ins w:id="953" w:author="MadaraszCs" w:date="2015-08-31T10:16:00Z"/>
          <w:szCs w:val="20"/>
        </w:rPr>
      </w:pPr>
      <w:ins w:id="954" w:author="MadaraszCs" w:date="2015-08-31T10:16:00Z">
        <w:r w:rsidRPr="00C65507">
          <w:rPr>
            <w:szCs w:val="20"/>
          </w:rPr>
          <w:t>A</w:t>
        </w:r>
        <w:r>
          <w:rPr>
            <w:szCs w:val="20"/>
          </w:rPr>
          <w:t>z</w:t>
        </w:r>
        <w:r w:rsidRPr="00C65507">
          <w:rPr>
            <w:szCs w:val="20"/>
          </w:rPr>
          <w:t xml:space="preserve"> „</w:t>
        </w:r>
        <w:r>
          <w:rPr>
            <w:szCs w:val="20"/>
          </w:rPr>
          <w:t>X</w:t>
        </w:r>
        <w:r w:rsidRPr="00C65507">
          <w:rPr>
            <w:szCs w:val="20"/>
          </w:rPr>
          <w:t>2”-es forgalomkódban megadott beváltási dátum alapján a VER kikeresi a hibás vényt, és negatív értékben hozzáadja</w:t>
        </w:r>
      </w:ins>
      <w:r w:rsidRPr="00C65507">
        <w:rPr>
          <w:szCs w:val="20"/>
        </w:rPr>
        <w:t xml:space="preserve"> az elszámoláshoz. </w:t>
      </w:r>
      <w:del w:id="955" w:author="MadaraszCs" w:date="2015-08-31T10:16:00Z">
        <w:r w:rsidR="002B0C82">
          <w:delText>Ezek a tételek ezután ugyanúgy részei lesznek az elszámolásnak, mintha a jelentésben érkeztek volna. Speciális</w:delText>
        </w:r>
      </w:del>
      <w:ins w:id="956" w:author="MadaraszCs" w:date="2015-08-31T10:16:00Z">
        <w:r w:rsidRPr="00C65507">
          <w:rPr>
            <w:szCs w:val="20"/>
          </w:rPr>
          <w:t xml:space="preserve">A tételsor különbsége ebben az esetben így 1 darab kiadott </w:t>
        </w:r>
        <w:r>
          <w:rPr>
            <w:szCs w:val="20"/>
          </w:rPr>
          <w:t>termék</w:t>
        </w:r>
        <w:r w:rsidRPr="00C65507">
          <w:rPr>
            <w:szCs w:val="20"/>
          </w:rPr>
          <w:t xml:space="preserve"> ára lesz negatív összegben, ez kerül levonásra az elszámolásból.</w:t>
        </w:r>
      </w:ins>
    </w:p>
    <w:p w:rsidR="00C0682C" w:rsidRDefault="00C0682C" w:rsidP="00EF58EA">
      <w:pPr>
        <w:rPr>
          <w:ins w:id="957" w:author="MadaraszCs" w:date="2015-08-31T10:16:00Z"/>
          <w:szCs w:val="20"/>
        </w:rPr>
      </w:pPr>
    </w:p>
    <w:p w:rsidR="00C0682C" w:rsidRDefault="00C0682C" w:rsidP="003E4400">
      <w:pPr>
        <w:spacing w:before="120"/>
        <w:ind w:left="703" w:hanging="703"/>
        <w:rPr>
          <w:ins w:id="958" w:author="MadaraszCs" w:date="2015-08-31T10:16:00Z"/>
          <w:szCs w:val="20"/>
        </w:rPr>
      </w:pPr>
    </w:p>
    <w:p w:rsidR="00C0682C" w:rsidRDefault="00C0682C" w:rsidP="003643EA">
      <w:pPr>
        <w:pStyle w:val="Listaszerbekezds"/>
        <w:numPr>
          <w:ilvl w:val="0"/>
          <w:numId w:val="22"/>
        </w:numPr>
        <w:rPr>
          <w:ins w:id="959" w:author="MadaraszCs" w:date="2015-08-31T10:16:00Z"/>
          <w:rFonts w:ascii="Verdana" w:hAnsi="Verdana"/>
          <w:b/>
        </w:rPr>
      </w:pPr>
      <w:ins w:id="960" w:author="MadaraszCs" w:date="2015-08-31T10:16:00Z">
        <w:r>
          <w:rPr>
            <w:rFonts w:ascii="Verdana" w:hAnsi="Verdana"/>
            <w:b/>
          </w:rPr>
          <w:t>Visszavoná</w:t>
        </w:r>
        <w:r w:rsidRPr="00C03D10">
          <w:rPr>
            <w:rFonts w:ascii="Verdana" w:hAnsi="Verdana"/>
            <w:b/>
          </w:rPr>
          <w:t>s</w:t>
        </w:r>
      </w:ins>
    </w:p>
    <w:p w:rsidR="00C0682C" w:rsidRPr="00601F2B" w:rsidRDefault="00C0682C" w:rsidP="003643EA">
      <w:pPr>
        <w:pStyle w:val="Listaszerbekezds"/>
        <w:rPr>
          <w:ins w:id="961" w:author="MadaraszCs" w:date="2015-08-31T10:16:00Z"/>
          <w:rFonts w:ascii="Verdana" w:hAnsi="Verdana"/>
          <w:lang w:val="hu-HU" w:eastAsia="cs-CZ"/>
        </w:rPr>
      </w:pPr>
      <w:ins w:id="962" w:author="MadaraszCs" w:date="2015-08-31T10:16:00Z">
        <w:r w:rsidRPr="00601F2B">
          <w:rPr>
            <w:rFonts w:ascii="Verdana" w:hAnsi="Verdana"/>
            <w:lang w:val="hu-HU" w:eastAsia="cs-CZ"/>
          </w:rPr>
          <w:t>forgalomkód „X4“, ahol X-et a tétel típusának megfelelő karakterrel kell helyettesíteni (lsd. 6.3 kódtáblázat)</w:t>
        </w:r>
      </w:ins>
    </w:p>
    <w:p w:rsidR="00C0682C" w:rsidRPr="003643EA" w:rsidRDefault="00C0682C" w:rsidP="003643EA">
      <w:pPr>
        <w:ind w:left="720"/>
        <w:rPr>
          <w:ins w:id="963" w:author="MadaraszCs" w:date="2015-08-31T10:16:00Z"/>
          <w:b/>
        </w:rPr>
      </w:pPr>
    </w:p>
    <w:p w:rsidR="00C0682C" w:rsidRDefault="00C0682C" w:rsidP="003643EA">
      <w:pPr>
        <w:ind w:left="708"/>
        <w:rPr>
          <w:ins w:id="964" w:author="MadaraszCs" w:date="2015-08-31T10:16:00Z"/>
          <w:szCs w:val="20"/>
        </w:rPr>
      </w:pPr>
      <w:ins w:id="965" w:author="MadaraszCs" w:date="2015-08-31T10:16:00Z">
        <w:r>
          <w:rPr>
            <w:szCs w:val="20"/>
          </w:rPr>
          <w:t>Visszavonás</w:t>
        </w:r>
      </w:ins>
      <w:r>
        <w:rPr>
          <w:szCs w:val="20"/>
        </w:rPr>
        <w:t xml:space="preserve"> forgalomkódot </w:t>
      </w:r>
      <w:del w:id="966" w:author="MadaraszCs" w:date="2015-08-31T10:16:00Z">
        <w:r w:rsidR="002B0C82">
          <w:delText>kapnak, tehát a későbbiekben</w:delText>
        </w:r>
      </w:del>
      <w:ins w:id="967" w:author="MadaraszCs" w:date="2015-08-31T10:16:00Z">
        <w:r>
          <w:rPr>
            <w:szCs w:val="20"/>
          </w:rPr>
          <w:t>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ins>
    </w:p>
    <w:p w:rsidR="00C0682C" w:rsidRDefault="00C0682C" w:rsidP="003643EA">
      <w:pPr>
        <w:ind w:left="708"/>
        <w:rPr>
          <w:ins w:id="968" w:author="MadaraszCs" w:date="2015-08-31T10:16:00Z"/>
          <w:szCs w:val="20"/>
        </w:rPr>
      </w:pPr>
      <w:ins w:id="969" w:author="MadaraszCs" w:date="2015-08-31T10:16:00Z">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ins>
    </w:p>
    <w:p w:rsidR="00C0682C" w:rsidRDefault="00C0682C" w:rsidP="003643EA">
      <w:pPr>
        <w:ind w:left="708"/>
        <w:rPr>
          <w:ins w:id="970" w:author="MadaraszCs" w:date="2015-08-31T10:16:00Z"/>
          <w:szCs w:val="20"/>
        </w:rPr>
      </w:pPr>
    </w:p>
    <w:p w:rsidR="00C0682C" w:rsidRDefault="00C0682C" w:rsidP="003643EA">
      <w:pPr>
        <w:ind w:left="708"/>
        <w:rPr>
          <w:ins w:id="971" w:author="MadaraszCs" w:date="2015-08-31T10:16:00Z"/>
          <w:szCs w:val="20"/>
          <w:u w:val="single"/>
        </w:rPr>
      </w:pPr>
      <w:ins w:id="972" w:author="MadaraszCs" w:date="2015-08-31T10:16:00Z">
        <w:r w:rsidRPr="008B08F8">
          <w:rPr>
            <w:szCs w:val="20"/>
            <w:u w:val="single"/>
          </w:rPr>
          <w:t>Példa:</w:t>
        </w:r>
      </w:ins>
    </w:p>
    <w:p w:rsidR="00C0682C" w:rsidRDefault="00C0682C" w:rsidP="003643EA">
      <w:pPr>
        <w:ind w:left="708"/>
        <w:rPr>
          <w:ins w:id="973" w:author="MadaraszCs" w:date="2015-08-31T10:16:00Z"/>
          <w:szCs w:val="20"/>
        </w:rPr>
      </w:pPr>
      <w:ins w:id="974" w:author="MadaraszCs" w:date="2015-08-31T10:16:00Z">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ins>
    </w:p>
    <w:p w:rsidR="00C0682C" w:rsidRDefault="00C0682C" w:rsidP="003643EA">
      <w:pPr>
        <w:ind w:left="708"/>
        <w:rPr>
          <w:ins w:id="975" w:author="MadaraszCs" w:date="2015-08-31T10:16:00Z"/>
          <w:szCs w:val="20"/>
        </w:rPr>
      </w:pPr>
      <w:ins w:id="976" w:author="MadaraszCs" w:date="2015-08-31T10:16:00Z">
        <w:r>
          <w:rPr>
            <w:szCs w:val="20"/>
          </w:rPr>
          <w:t>Teendő az elszámoló oldaláról:</w:t>
        </w:r>
      </w:ins>
    </w:p>
    <w:p w:rsidR="00C0682C" w:rsidRDefault="00C0682C" w:rsidP="003643EA">
      <w:pPr>
        <w:ind w:left="708"/>
        <w:rPr>
          <w:ins w:id="977" w:author="MadaraszCs" w:date="2015-08-31T10:16:00Z"/>
          <w:szCs w:val="20"/>
        </w:rPr>
      </w:pPr>
      <w:ins w:id="978" w:author="MadaraszCs" w:date="2015-08-31T10:16:00Z">
        <w:r>
          <w:rPr>
            <w:szCs w:val="20"/>
          </w:rPr>
          <w:t>A vényt a jelentésbe „X4”-es visszavonás forgalomkóddal kell betennie, hogy a kifizetett TB támogatás visszavonásra kerüljön.</w:t>
        </w:r>
      </w:ins>
    </w:p>
    <w:p w:rsidR="00C0682C" w:rsidRDefault="00C0682C" w:rsidP="003643EA">
      <w:pPr>
        <w:ind w:left="708"/>
        <w:rPr>
          <w:ins w:id="979" w:author="MadaraszCs" w:date="2015-08-31T10:16:00Z"/>
          <w:szCs w:val="20"/>
        </w:rPr>
      </w:pPr>
    </w:p>
    <w:p w:rsidR="00C0682C" w:rsidRDefault="00C0682C" w:rsidP="003643EA">
      <w:pPr>
        <w:ind w:left="708"/>
        <w:rPr>
          <w:ins w:id="980" w:author="MadaraszCs" w:date="2015-08-31T10:16:00Z"/>
          <w:szCs w:val="20"/>
        </w:rPr>
      </w:pPr>
      <w:ins w:id="981" w:author="MadaraszCs" w:date="2015-08-31T10:16:00Z">
        <w:r>
          <w:rPr>
            <w:szCs w:val="20"/>
          </w:rPr>
          <w:t>A korrekció VER oldali végrehajtása:</w:t>
        </w:r>
      </w:ins>
    </w:p>
    <w:p w:rsidR="00C0682C" w:rsidRPr="003643EA" w:rsidRDefault="00C0682C" w:rsidP="003643EA">
      <w:pPr>
        <w:ind w:left="708"/>
        <w:rPr>
          <w:ins w:id="982" w:author="MadaraszCs" w:date="2015-08-31T10:16:00Z"/>
          <w:szCs w:val="20"/>
        </w:rPr>
      </w:pPr>
      <w:ins w:id="983" w:author="MadaraszCs" w:date="2015-08-31T10:16:00Z">
        <w:r>
          <w:rPr>
            <w:szCs w:val="20"/>
          </w:rPr>
          <w:t>„X4”-es forgalomkód alapján a VER kikeresi a vényt és negatív összegben beteszi az elszámoló jelentésébe.</w:t>
        </w:r>
      </w:ins>
    </w:p>
    <w:p w:rsidR="00C0682C" w:rsidRPr="003E4400" w:rsidRDefault="00C0682C" w:rsidP="003643EA">
      <w:pPr>
        <w:rPr>
          <w:ins w:id="984" w:author="MadaraszCs" w:date="2015-08-31T10:16:00Z"/>
          <w:szCs w:val="20"/>
          <w:u w:val="single"/>
        </w:rPr>
      </w:pPr>
    </w:p>
    <w:p w:rsidR="00C0682C" w:rsidRDefault="00C0682C" w:rsidP="00EF58EA">
      <w:pPr>
        <w:pStyle w:val="Listaszerbekezds"/>
        <w:numPr>
          <w:ilvl w:val="0"/>
          <w:numId w:val="22"/>
        </w:numPr>
        <w:rPr>
          <w:ins w:id="985" w:author="MadaraszCs" w:date="2015-08-31T10:16:00Z"/>
          <w:rFonts w:ascii="Verdana" w:hAnsi="Verdana"/>
          <w:b/>
        </w:rPr>
      </w:pPr>
      <w:ins w:id="986" w:author="MadaraszCs" w:date="2015-08-31T10:16:00Z">
        <w:r>
          <w:rPr>
            <w:rFonts w:ascii="Verdana" w:hAnsi="Verdana"/>
            <w:b/>
          </w:rPr>
          <w:t>Elmaradá</w:t>
        </w:r>
        <w:r w:rsidRPr="00C03D10">
          <w:rPr>
            <w:rFonts w:ascii="Verdana" w:hAnsi="Verdana"/>
            <w:b/>
          </w:rPr>
          <w:t>s</w:t>
        </w:r>
      </w:ins>
    </w:p>
    <w:p w:rsidR="00C0682C" w:rsidRPr="00601F2B" w:rsidRDefault="00C0682C" w:rsidP="00E90D24">
      <w:pPr>
        <w:pStyle w:val="Listaszerbekezds"/>
        <w:rPr>
          <w:ins w:id="987" w:author="MadaraszCs" w:date="2015-08-31T10:16:00Z"/>
          <w:rFonts w:ascii="Verdana" w:hAnsi="Verdana"/>
          <w:lang w:val="hu-HU" w:eastAsia="cs-CZ"/>
        </w:rPr>
      </w:pPr>
      <w:ins w:id="988" w:author="MadaraszCs" w:date="2015-08-31T10:16:00Z">
        <w:r w:rsidRPr="00601F2B">
          <w:rPr>
            <w:rFonts w:ascii="Verdana" w:hAnsi="Verdana"/>
            <w:lang w:val="hu-HU" w:eastAsia="cs-CZ"/>
          </w:rPr>
          <w:t>forgalomkód „X5“, ahol X-et a tétel típusának megfelelő karakterrel kell helyettesíteni (lsd. 6.3 kódtáblázat)</w:t>
        </w:r>
      </w:ins>
    </w:p>
    <w:p w:rsidR="00C0682C" w:rsidRDefault="00C0682C" w:rsidP="003643EA">
      <w:pPr>
        <w:ind w:left="708"/>
        <w:rPr>
          <w:ins w:id="989" w:author="MadaraszCs" w:date="2015-08-31T10:16:00Z"/>
          <w:szCs w:val="20"/>
          <w:u w:val="single"/>
        </w:rPr>
      </w:pPr>
    </w:p>
    <w:p w:rsidR="00C0682C" w:rsidRPr="00C03D10" w:rsidRDefault="00C0682C" w:rsidP="00E90D24">
      <w:pPr>
        <w:ind w:left="708"/>
        <w:rPr>
          <w:ins w:id="990" w:author="MadaraszCs" w:date="2015-08-31T10:16:00Z"/>
          <w:szCs w:val="20"/>
        </w:rPr>
      </w:pPr>
      <w:ins w:id="991" w:author="MadaraszCs" w:date="2015-08-31T10:16:00Z">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ins>
    </w:p>
    <w:p w:rsidR="00C0682C" w:rsidRDefault="00C0682C" w:rsidP="003643EA">
      <w:pPr>
        <w:ind w:left="708"/>
        <w:rPr>
          <w:ins w:id="992" w:author="MadaraszCs" w:date="2015-08-31T10:16:00Z"/>
          <w:szCs w:val="20"/>
          <w:u w:val="single"/>
        </w:rPr>
      </w:pPr>
    </w:p>
    <w:p w:rsidR="00C0682C" w:rsidRPr="003643EA" w:rsidRDefault="00C0682C" w:rsidP="00EF58EA">
      <w:pPr>
        <w:ind w:left="1428" w:hanging="720"/>
        <w:rPr>
          <w:ins w:id="993" w:author="MadaraszCs" w:date="2015-08-31T10:16:00Z"/>
          <w:szCs w:val="20"/>
          <w:u w:val="single"/>
        </w:rPr>
      </w:pPr>
      <w:ins w:id="994" w:author="MadaraszCs" w:date="2015-08-31T10:16:00Z">
        <w:r w:rsidRPr="003643EA">
          <w:rPr>
            <w:szCs w:val="20"/>
            <w:u w:val="single"/>
          </w:rPr>
          <w:t>Példa:</w:t>
        </w:r>
      </w:ins>
    </w:p>
    <w:p w:rsidR="00C0682C" w:rsidRPr="003E4400" w:rsidRDefault="00C0682C" w:rsidP="00EF58EA">
      <w:pPr>
        <w:ind w:left="708"/>
        <w:rPr>
          <w:ins w:id="995" w:author="MadaraszCs" w:date="2015-08-31T10:16:00Z"/>
          <w:szCs w:val="20"/>
        </w:rPr>
      </w:pPr>
      <w:ins w:id="996" w:author="MadaraszCs" w:date="2015-08-31T10:16:00Z">
        <w:r w:rsidRPr="00C65507">
          <w:rPr>
            <w:szCs w:val="20"/>
          </w:rPr>
          <w:t>Az elszámoló észrevételezi, hogy nem jelentette le egy vény kiadását.</w:t>
        </w:r>
      </w:ins>
    </w:p>
    <w:p w:rsidR="00C0682C" w:rsidRPr="003E4400" w:rsidRDefault="00C0682C" w:rsidP="00EF58EA">
      <w:pPr>
        <w:ind w:left="708"/>
        <w:rPr>
          <w:ins w:id="997" w:author="MadaraszCs" w:date="2015-08-31T10:16:00Z"/>
          <w:szCs w:val="20"/>
        </w:rPr>
      </w:pPr>
    </w:p>
    <w:p w:rsidR="00C0682C" w:rsidRPr="003E4400" w:rsidRDefault="00C0682C" w:rsidP="00EF58EA">
      <w:pPr>
        <w:ind w:left="708"/>
        <w:rPr>
          <w:ins w:id="998" w:author="MadaraszCs" w:date="2015-08-31T10:16:00Z"/>
          <w:szCs w:val="20"/>
          <w:u w:val="single"/>
        </w:rPr>
      </w:pPr>
      <w:ins w:id="999" w:author="MadaraszCs" w:date="2015-08-31T10:16:00Z">
        <w:r w:rsidRPr="00C65507">
          <w:rPr>
            <w:szCs w:val="20"/>
            <w:u w:val="single"/>
          </w:rPr>
          <w:t>Teendő az elszámoló oldaláról:</w:t>
        </w:r>
      </w:ins>
    </w:p>
    <w:p w:rsidR="00C0682C" w:rsidRPr="003E4400" w:rsidRDefault="00C0682C" w:rsidP="00EF58EA">
      <w:pPr>
        <w:ind w:left="708"/>
        <w:rPr>
          <w:ins w:id="1000" w:author="MadaraszCs" w:date="2015-08-31T10:16:00Z"/>
          <w:szCs w:val="20"/>
        </w:rPr>
      </w:pPr>
      <w:ins w:id="1001" w:author="MadaraszCs" w:date="2015-08-31T10:16:00Z">
        <w:r w:rsidRPr="00C65507">
          <w:rPr>
            <w:szCs w:val="20"/>
          </w:rPr>
          <w:t>A vényt a helyes adatokkal, „</w:t>
        </w:r>
        <w:r>
          <w:rPr>
            <w:szCs w:val="20"/>
          </w:rPr>
          <w:t>X</w:t>
        </w:r>
        <w:r w:rsidRPr="00C65507">
          <w:rPr>
            <w:szCs w:val="20"/>
          </w:rPr>
          <w:t>5”-ös forgalomkóddal kell betennie az elszámolásba.</w:t>
        </w:r>
      </w:ins>
    </w:p>
    <w:p w:rsidR="00C0682C" w:rsidRPr="003E4400" w:rsidRDefault="00C0682C" w:rsidP="00EF58EA">
      <w:pPr>
        <w:ind w:left="708"/>
        <w:rPr>
          <w:ins w:id="1002" w:author="MadaraszCs" w:date="2015-08-31T10:16:00Z"/>
          <w:szCs w:val="20"/>
        </w:rPr>
      </w:pPr>
    </w:p>
    <w:p w:rsidR="00C0682C" w:rsidRPr="003E4400" w:rsidRDefault="00C0682C" w:rsidP="00EF58EA">
      <w:pPr>
        <w:ind w:left="708"/>
        <w:rPr>
          <w:ins w:id="1003" w:author="MadaraszCs" w:date="2015-08-31T10:16:00Z"/>
          <w:szCs w:val="20"/>
          <w:u w:val="single"/>
        </w:rPr>
      </w:pPr>
      <w:ins w:id="1004" w:author="MadaraszCs" w:date="2015-08-31T10:16:00Z">
        <w:r w:rsidRPr="00C65507">
          <w:rPr>
            <w:szCs w:val="20"/>
            <w:u w:val="single"/>
          </w:rPr>
          <w:t>A korrekció VER oldali végrehajtása:</w:t>
        </w:r>
      </w:ins>
    </w:p>
    <w:p w:rsidR="00C0682C" w:rsidRPr="003E4400" w:rsidRDefault="00C0682C" w:rsidP="00EF58EA">
      <w:pPr>
        <w:ind w:left="708"/>
        <w:rPr>
          <w:szCs w:val="20"/>
        </w:rPr>
      </w:pPr>
      <w:ins w:id="1005" w:author="MadaraszCs" w:date="2015-08-31T10:16:00Z">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valamilyen módon a rendszerbe. Bekerülésnek számít az</w:t>
        </w:r>
      </w:ins>
      <w:r w:rsidRPr="00C65507">
        <w:rPr>
          <w:szCs w:val="20"/>
        </w:rPr>
        <w:t xml:space="preserve"> is</w:t>
      </w:r>
      <w:del w:id="1006" w:author="MadaraszCs" w:date="2015-08-31T10:16:00Z">
        <w:r w:rsidR="002B0C82">
          <w:delText xml:space="preserve"> bármikor elkülöníthetőek és kikereshetőek lesznek</w:delText>
        </w:r>
      </w:del>
      <w:ins w:id="1007" w:author="MadaraszCs" w:date="2015-08-31T10:16:00Z">
        <w:r w:rsidRPr="00C65507">
          <w:rPr>
            <w:szCs w:val="20"/>
          </w:rPr>
          <w:t xml:space="preserve">, ha egy jelentésében </w:t>
        </w:r>
        <w:r>
          <w:rPr>
            <w:szCs w:val="20"/>
          </w:rPr>
          <w:t xml:space="preserve">már </w:t>
        </w:r>
        <w:r w:rsidRPr="00C65507">
          <w:rPr>
            <w:szCs w:val="20"/>
          </w:rPr>
          <w:t>beadta, de a VER valamely hiba miatt kizárta</w:t>
        </w:r>
      </w:ins>
      <w:r w:rsidRPr="00C65507">
        <w:rPr>
          <w:szCs w:val="20"/>
        </w:rPr>
        <w:t>.</w:t>
      </w:r>
    </w:p>
    <w:p w:rsidR="002B0C82" w:rsidRPr="007D0DC3" w:rsidRDefault="002B0C82" w:rsidP="00251596">
      <w:pPr>
        <w:tabs>
          <w:tab w:val="left" w:pos="0"/>
        </w:tabs>
        <w:rPr>
          <w:del w:id="1008" w:author="MadaraszCs" w:date="2015-08-31T10:16:00Z"/>
        </w:rPr>
      </w:pPr>
    </w:p>
    <w:p w:rsidR="00C0682C" w:rsidRPr="003643EA" w:rsidRDefault="001D481A" w:rsidP="00EF58EA">
      <w:pPr>
        <w:ind w:left="703"/>
        <w:rPr>
          <w:ins w:id="1009" w:author="MadaraszCs" w:date="2015-08-31T10:16:00Z"/>
          <w:szCs w:val="20"/>
        </w:rPr>
      </w:pPr>
      <w:del w:id="1010" w:author="MadaraszCs" w:date="2015-08-31T10:16:00Z">
        <w:r>
          <w:delText xml:space="preserve"> </w:delText>
        </w:r>
      </w:del>
      <w:ins w:id="1011" w:author="MadaraszCs" w:date="2015-08-31T10:16:00Z">
        <w:r w:rsidR="00C0682C" w:rsidRPr="003643EA">
          <w:rPr>
            <w:szCs w:val="20"/>
          </w:rPr>
          <w:t>Tehát amennyiben sem az elfogadott, sem a kizárt vények között nem talál előzményt, a VER a tételt elfogadja (feltéve, hogy egyéb formai illetve tartalmi hibája nincs)</w:t>
        </w:r>
      </w:ins>
    </w:p>
    <w:p w:rsidR="00C0682C" w:rsidRDefault="00C0682C" w:rsidP="003643EA">
      <w:pPr>
        <w:ind w:left="708"/>
        <w:rPr>
          <w:ins w:id="1012" w:author="MadaraszCs" w:date="2015-08-31T10:16:00Z"/>
          <w:szCs w:val="20"/>
          <w:u w:val="single"/>
        </w:rPr>
      </w:pPr>
    </w:p>
    <w:p w:rsidR="00C0682C" w:rsidRDefault="00C0682C" w:rsidP="003643EA">
      <w:pPr>
        <w:ind w:left="708"/>
        <w:rPr>
          <w:ins w:id="1013" w:author="MadaraszCs" w:date="2015-08-31T10:16:00Z"/>
          <w:szCs w:val="20"/>
          <w:u w:val="single"/>
        </w:rPr>
      </w:pPr>
    </w:p>
    <w:p w:rsidR="00C0682C" w:rsidRDefault="00C0682C" w:rsidP="00E90D24">
      <w:pPr>
        <w:pStyle w:val="Listaszerbekezds"/>
        <w:numPr>
          <w:ilvl w:val="0"/>
          <w:numId w:val="22"/>
        </w:numPr>
        <w:rPr>
          <w:ins w:id="1014" w:author="MadaraszCs" w:date="2015-08-31T10:16:00Z"/>
          <w:rFonts w:ascii="Verdana" w:hAnsi="Verdana"/>
          <w:b/>
        </w:rPr>
      </w:pPr>
      <w:ins w:id="1015" w:author="MadaraszCs" w:date="2015-08-31T10:16:00Z">
        <w:r>
          <w:rPr>
            <w:rFonts w:ascii="Verdana" w:hAnsi="Verdana"/>
            <w:b/>
          </w:rPr>
          <w:t>Korrekció kizárt tétel miatt</w:t>
        </w:r>
      </w:ins>
    </w:p>
    <w:p w:rsidR="00C0682C" w:rsidRPr="009E628F" w:rsidRDefault="00C0682C" w:rsidP="00E90D24">
      <w:pPr>
        <w:pStyle w:val="Listaszerbekezds"/>
        <w:rPr>
          <w:ins w:id="1016" w:author="MadaraszCs" w:date="2015-08-31T10:16:00Z"/>
          <w:rFonts w:ascii="Verdana" w:hAnsi="Verdana"/>
          <w:lang w:val="hu-HU" w:eastAsia="cs-CZ"/>
        </w:rPr>
      </w:pPr>
      <w:ins w:id="1017" w:author="MadaraszCs" w:date="2015-08-31T10:16:00Z">
        <w:r w:rsidRPr="009E628F">
          <w:rPr>
            <w:rFonts w:ascii="Verdana" w:hAnsi="Verdana"/>
            <w:lang w:val="hu-HU" w:eastAsia="cs-CZ"/>
          </w:rPr>
          <w:t>forgalomkód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ins>
    </w:p>
    <w:p w:rsidR="00C0682C" w:rsidRDefault="00C0682C" w:rsidP="003643EA">
      <w:pPr>
        <w:ind w:left="708"/>
        <w:rPr>
          <w:ins w:id="1018" w:author="MadaraszCs" w:date="2015-08-31T10:16:00Z"/>
          <w:szCs w:val="20"/>
          <w:u w:val="single"/>
        </w:rPr>
      </w:pPr>
    </w:p>
    <w:p w:rsidR="00C0682C" w:rsidRPr="00C03D10" w:rsidRDefault="00C0682C" w:rsidP="003C3616">
      <w:pPr>
        <w:ind w:left="708"/>
        <w:rPr>
          <w:ins w:id="1019" w:author="MadaraszCs" w:date="2015-08-31T10:16:00Z"/>
          <w:szCs w:val="20"/>
        </w:rPr>
      </w:pPr>
      <w:ins w:id="1020" w:author="MadaraszCs" w:date="2015-08-31T10:16:00Z">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ins>
    </w:p>
    <w:p w:rsidR="00C0682C" w:rsidRPr="003643EA" w:rsidRDefault="00C0682C" w:rsidP="003643EA">
      <w:pPr>
        <w:ind w:left="708"/>
        <w:rPr>
          <w:ins w:id="1021" w:author="MadaraszCs" w:date="2015-08-31T10:16:00Z"/>
          <w:szCs w:val="20"/>
          <w:u w:val="single"/>
        </w:rPr>
      </w:pPr>
    </w:p>
    <w:p w:rsidR="00C0682C" w:rsidRPr="003C3616" w:rsidRDefault="00C0682C" w:rsidP="003643EA">
      <w:pPr>
        <w:ind w:left="708"/>
        <w:rPr>
          <w:ins w:id="1022" w:author="MadaraszCs" w:date="2015-08-31T10:16:00Z"/>
          <w:szCs w:val="20"/>
          <w:u w:val="single"/>
        </w:rPr>
      </w:pPr>
      <w:ins w:id="1023" w:author="MadaraszCs" w:date="2015-08-31T10:16:00Z">
        <w:r w:rsidRPr="003C3616">
          <w:rPr>
            <w:szCs w:val="20"/>
            <w:u w:val="single"/>
          </w:rPr>
          <w:t>Példa:</w:t>
        </w:r>
      </w:ins>
    </w:p>
    <w:p w:rsidR="00C0682C" w:rsidRPr="003E4400" w:rsidRDefault="00C0682C" w:rsidP="003643EA">
      <w:pPr>
        <w:ind w:left="708"/>
        <w:rPr>
          <w:ins w:id="1024" w:author="MadaraszCs" w:date="2015-08-31T10:16:00Z"/>
          <w:szCs w:val="20"/>
        </w:rPr>
      </w:pPr>
      <w:ins w:id="1025" w:author="MadaraszCs" w:date="2015-08-31T10:16:00Z">
        <w:r w:rsidRPr="00C65507">
          <w:rPr>
            <w:szCs w:val="20"/>
          </w:rPr>
          <w:t>Az elszámoló egy, a VER által kizárt vény</w:t>
        </w:r>
        <w:r>
          <w:rPr>
            <w:szCs w:val="20"/>
          </w:rPr>
          <w:t>t</w:t>
        </w:r>
        <w:r w:rsidRPr="00C65507">
          <w:rPr>
            <w:szCs w:val="20"/>
          </w:rPr>
          <w:t xml:space="preserve"> korrekcióz.</w:t>
        </w:r>
      </w:ins>
    </w:p>
    <w:p w:rsidR="00C0682C" w:rsidRPr="003E4400" w:rsidRDefault="00C0682C" w:rsidP="003643EA">
      <w:pPr>
        <w:ind w:left="708"/>
        <w:rPr>
          <w:ins w:id="1026" w:author="MadaraszCs" w:date="2015-08-31T10:16:00Z"/>
          <w:szCs w:val="20"/>
        </w:rPr>
      </w:pPr>
    </w:p>
    <w:p w:rsidR="00C0682C" w:rsidRPr="003E4400" w:rsidRDefault="00C0682C" w:rsidP="003643EA">
      <w:pPr>
        <w:ind w:left="708"/>
        <w:rPr>
          <w:ins w:id="1027" w:author="MadaraszCs" w:date="2015-08-31T10:16:00Z"/>
          <w:szCs w:val="20"/>
          <w:u w:val="single"/>
        </w:rPr>
      </w:pPr>
      <w:ins w:id="1028" w:author="MadaraszCs" w:date="2015-08-31T10:16:00Z">
        <w:r w:rsidRPr="00C65507">
          <w:rPr>
            <w:szCs w:val="20"/>
            <w:u w:val="single"/>
          </w:rPr>
          <w:t>Teendő az elszámoló oldaláról:</w:t>
        </w:r>
      </w:ins>
    </w:p>
    <w:p w:rsidR="00C0682C" w:rsidRPr="003E4400" w:rsidRDefault="00C0682C" w:rsidP="003643EA">
      <w:pPr>
        <w:ind w:left="708"/>
        <w:rPr>
          <w:ins w:id="1029" w:author="MadaraszCs" w:date="2015-08-31T10:16:00Z"/>
          <w:szCs w:val="20"/>
        </w:rPr>
      </w:pPr>
      <w:ins w:id="1030" w:author="MadaraszCs" w:date="2015-08-31T10:16:00Z">
        <w:r w:rsidRPr="00C65507">
          <w:rPr>
            <w:szCs w:val="20"/>
          </w:rPr>
          <w:t>A vényt a helyes adatokkal, „</w:t>
        </w:r>
        <w:r>
          <w:rPr>
            <w:szCs w:val="20"/>
          </w:rPr>
          <w:t>X</w:t>
        </w:r>
        <w:r w:rsidRPr="00C65507">
          <w:rPr>
            <w:szCs w:val="20"/>
          </w:rPr>
          <w:t>6”-os forgalomkóddal kell betennie az elszámolásba.</w:t>
        </w:r>
      </w:ins>
    </w:p>
    <w:p w:rsidR="00C0682C" w:rsidRPr="003E4400" w:rsidRDefault="00C0682C" w:rsidP="003643EA">
      <w:pPr>
        <w:ind w:left="708"/>
        <w:rPr>
          <w:ins w:id="1031" w:author="MadaraszCs" w:date="2015-08-31T10:16:00Z"/>
          <w:szCs w:val="20"/>
        </w:rPr>
      </w:pPr>
    </w:p>
    <w:p w:rsidR="00C0682C" w:rsidRPr="003E4400" w:rsidRDefault="00C0682C" w:rsidP="003643EA">
      <w:pPr>
        <w:ind w:left="708"/>
        <w:rPr>
          <w:ins w:id="1032" w:author="MadaraszCs" w:date="2015-08-31T10:16:00Z"/>
          <w:szCs w:val="20"/>
        </w:rPr>
      </w:pPr>
      <w:ins w:id="1033" w:author="MadaraszCs" w:date="2015-08-31T10:16:00Z">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ins>
    </w:p>
    <w:p w:rsidR="00C0682C" w:rsidRPr="00C03D10" w:rsidRDefault="00C0682C" w:rsidP="003643EA">
      <w:pPr>
        <w:ind w:left="708"/>
        <w:rPr>
          <w:ins w:id="1034" w:author="MadaraszCs" w:date="2015-08-31T10:16:00Z"/>
          <w:szCs w:val="20"/>
        </w:rPr>
      </w:pPr>
    </w:p>
    <w:p w:rsidR="00C0682C" w:rsidRDefault="00C0682C" w:rsidP="003C3616">
      <w:pPr>
        <w:pStyle w:val="Listaszerbekezds"/>
        <w:numPr>
          <w:ilvl w:val="0"/>
          <w:numId w:val="22"/>
        </w:numPr>
        <w:rPr>
          <w:ins w:id="1035" w:author="MadaraszCs" w:date="2015-08-31T10:16:00Z"/>
          <w:rFonts w:ascii="Verdana" w:hAnsi="Verdana"/>
          <w:b/>
        </w:rPr>
      </w:pPr>
      <w:ins w:id="1036" w:author="MadaraszCs" w:date="2015-08-31T10:16:00Z">
        <w:r>
          <w:rPr>
            <w:rFonts w:ascii="Verdana" w:hAnsi="Verdana"/>
            <w:b/>
          </w:rPr>
          <w:t>Elszámolórendszer által hozzáadott korrekciós kód</w:t>
        </w:r>
      </w:ins>
    </w:p>
    <w:p w:rsidR="00C0682C" w:rsidRPr="00601F2B" w:rsidRDefault="00C0682C" w:rsidP="003C3616">
      <w:pPr>
        <w:pStyle w:val="Listaszerbekezds"/>
        <w:rPr>
          <w:ins w:id="1037" w:author="MadaraszCs" w:date="2015-08-31T10:16:00Z"/>
          <w:rFonts w:ascii="Verdana" w:hAnsi="Verdana"/>
          <w:lang w:val="hu-HU" w:eastAsia="cs-CZ"/>
        </w:rPr>
      </w:pPr>
      <w:ins w:id="1038" w:author="MadaraszCs" w:date="2015-08-31T10:16:00Z">
        <w:r w:rsidRPr="00601F2B">
          <w:rPr>
            <w:rFonts w:ascii="Verdana" w:hAnsi="Verdana"/>
            <w:lang w:val="hu-HU" w:eastAsia="cs-CZ"/>
          </w:rPr>
          <w:t>forgalomkód „X7“, ahol X-et a tétel típusának megfelelő karakterrel kell helyettesíteni (lsd. 6.3 kódtáblázat)</w:t>
        </w:r>
      </w:ins>
    </w:p>
    <w:p w:rsidR="00C0682C" w:rsidRDefault="00C0682C" w:rsidP="003E4400">
      <w:pPr>
        <w:spacing w:before="120"/>
        <w:ind w:left="703" w:hanging="703"/>
        <w:rPr>
          <w:ins w:id="1039" w:author="MadaraszCs" w:date="2015-08-31T10:16:00Z"/>
          <w:szCs w:val="20"/>
        </w:rPr>
      </w:pPr>
    </w:p>
    <w:p w:rsidR="00C0682C" w:rsidRDefault="00C0682C" w:rsidP="003C3616">
      <w:pPr>
        <w:ind w:left="708"/>
        <w:rPr>
          <w:ins w:id="1040" w:author="MadaraszCs" w:date="2015-08-31T10:16:00Z"/>
          <w:szCs w:val="20"/>
        </w:rPr>
      </w:pPr>
      <w:ins w:id="1041" w:author="MadaraszCs" w:date="2015-08-31T10:16:00Z">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ins>
    </w:p>
    <w:p w:rsidR="00C0682C" w:rsidRPr="00C03D10" w:rsidRDefault="00C0682C" w:rsidP="003C3616">
      <w:pPr>
        <w:ind w:left="708"/>
        <w:rPr>
          <w:ins w:id="1042" w:author="MadaraszCs" w:date="2015-08-31T10:16:00Z"/>
          <w:szCs w:val="20"/>
        </w:rPr>
      </w:pPr>
      <w:ins w:id="1043" w:author="MadaraszCs" w:date="2015-08-31T10:16:00Z">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ins>
    </w:p>
    <w:p w:rsidR="00C0682C" w:rsidRPr="00C03D10" w:rsidRDefault="00C0682C" w:rsidP="003C3616">
      <w:pPr>
        <w:ind w:left="708"/>
        <w:rPr>
          <w:ins w:id="1044" w:author="MadaraszCs" w:date="2015-08-31T10:16:00Z"/>
          <w:szCs w:val="20"/>
        </w:rPr>
      </w:pPr>
    </w:p>
    <w:p w:rsidR="00C0682C" w:rsidRPr="00A8645E" w:rsidRDefault="00C0682C" w:rsidP="00A8645E">
      <w:pPr>
        <w:pStyle w:val="Listaszerbekezds"/>
        <w:numPr>
          <w:ilvl w:val="0"/>
          <w:numId w:val="22"/>
        </w:numPr>
        <w:rPr>
          <w:ins w:id="1045" w:author="MadaraszCs" w:date="2015-08-31T10:16:00Z"/>
          <w:rFonts w:ascii="Verdana" w:hAnsi="Verdana"/>
          <w:b/>
        </w:rPr>
      </w:pPr>
      <w:ins w:id="1046" w:author="MadaraszCs" w:date="2015-08-31T10:16:00Z">
        <w:r w:rsidRPr="00A8645E">
          <w:rPr>
            <w:rFonts w:ascii="Verdana" w:hAnsi="Verdana"/>
            <w:b/>
          </w:rPr>
          <w:t>Területi Hivatal kényszerkorrekció</w:t>
        </w:r>
      </w:ins>
    </w:p>
    <w:p w:rsidR="00C0682C" w:rsidRDefault="00C0682C" w:rsidP="003C3616">
      <w:pPr>
        <w:pStyle w:val="Listaszerbekezds"/>
        <w:rPr>
          <w:ins w:id="1047" w:author="MadaraszCs" w:date="2015-08-31T10:16:00Z"/>
        </w:rPr>
      </w:pPr>
      <w:ins w:id="1048" w:author="MadaraszCs" w:date="2015-08-31T10:16:00Z">
        <w:r>
          <w:t>forgalomkód „X8“, ahol X-et a tétel típusának</w:t>
        </w:r>
        <w:r w:rsidRPr="003643EA">
          <w:t xml:space="preserve"> megfelelő karakterrel kell helyettesíteni (lsd. 6.3 kódtáblázat)</w:t>
        </w:r>
      </w:ins>
    </w:p>
    <w:p w:rsidR="00C0682C" w:rsidRDefault="00C0682C" w:rsidP="003C3616">
      <w:pPr>
        <w:pStyle w:val="Listaszerbekezds"/>
        <w:rPr>
          <w:ins w:id="1049" w:author="MadaraszCs" w:date="2015-08-31T10:16:00Z"/>
        </w:rPr>
      </w:pPr>
    </w:p>
    <w:p w:rsidR="00C0682C" w:rsidRPr="00C03D10" w:rsidRDefault="00C0682C" w:rsidP="003C3616">
      <w:pPr>
        <w:ind w:left="708"/>
        <w:rPr>
          <w:ins w:id="1050" w:author="MadaraszCs" w:date="2015-08-31T10:16:00Z"/>
          <w:szCs w:val="20"/>
        </w:rPr>
      </w:pPr>
      <w:ins w:id="1051" w:author="MadaraszCs" w:date="2015-08-31T10:16:00Z">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ins>
    </w:p>
    <w:p w:rsidR="00C0682C" w:rsidRPr="003643EA" w:rsidRDefault="00C0682C" w:rsidP="00601F2B">
      <w:pPr>
        <w:pStyle w:val="Listaszerbekezds"/>
        <w:ind w:left="0"/>
        <w:rPr>
          <w:ins w:id="1052" w:author="MadaraszCs" w:date="2015-08-31T10:16:00Z"/>
        </w:rPr>
      </w:pPr>
    </w:p>
    <w:p w:rsidR="00C0682C" w:rsidRDefault="00C0682C" w:rsidP="00C1228C">
      <w:pPr>
        <w:pStyle w:val="Cmsor2"/>
        <w:numPr>
          <w:ilvl w:val="1"/>
          <w:numId w:val="9"/>
        </w:numPr>
        <w:tabs>
          <w:tab w:val="left" w:pos="567"/>
        </w:tabs>
        <w:spacing w:before="360" w:after="120" w:line="280" w:lineRule="atLeast"/>
        <w:ind w:left="567" w:hanging="567"/>
        <w:jc w:val="both"/>
      </w:pPr>
      <w:bookmarkStart w:id="1053" w:name="_Toc423596362"/>
      <w:bookmarkStart w:id="1054" w:name="_Toc424030158"/>
      <w:bookmarkStart w:id="1055" w:name="_Toc428780169"/>
      <w:r w:rsidRPr="00AE3540">
        <w:t>Szolgáltatás kiesés</w:t>
      </w:r>
      <w:bookmarkEnd w:id="1053"/>
      <w:bookmarkEnd w:id="1054"/>
      <w:bookmarkEnd w:id="1055"/>
    </w:p>
    <w:p w:rsidR="007D0DC3" w:rsidRDefault="007D0DC3" w:rsidP="00C1228C">
      <w:pPr>
        <w:rPr>
          <w:del w:id="1056" w:author="MadaraszCs" w:date="2015-08-31T10:16:00Z"/>
        </w:rPr>
      </w:pPr>
      <w:bookmarkStart w:id="1057" w:name="_Toc423596363"/>
      <w:bookmarkStart w:id="1058" w:name="_Toc428780170"/>
      <w:bookmarkEnd w:id="1058"/>
    </w:p>
    <w:p w:rsidR="00C0682C" w:rsidRDefault="00C0682C" w:rsidP="00B40279">
      <w:pPr>
        <w:pStyle w:val="Cmsor3"/>
        <w:numPr>
          <w:ilvl w:val="2"/>
          <w:numId w:val="9"/>
        </w:numPr>
        <w:tabs>
          <w:tab w:val="left" w:pos="567"/>
        </w:tabs>
        <w:spacing w:before="360" w:after="120" w:line="280" w:lineRule="atLeast"/>
        <w:ind w:hanging="1224"/>
        <w:jc w:val="both"/>
      </w:pPr>
      <w:bookmarkStart w:id="1059" w:name="_Toc424030159"/>
      <w:bookmarkStart w:id="1060" w:name="_Toc428780171"/>
      <w:r>
        <w:t>Virtuális Elektronikus Pénztárca kezelés</w:t>
      </w:r>
      <w:bookmarkEnd w:id="1057"/>
      <w:bookmarkEnd w:id="1059"/>
      <w:bookmarkEnd w:id="1060"/>
    </w:p>
    <w:p w:rsidR="00C0682C" w:rsidRDefault="00C0682C" w:rsidP="00251DBD"/>
    <w:p w:rsidR="00C0682C" w:rsidRPr="00251DBD" w:rsidRDefault="00C0682C" w:rsidP="00251DBD">
      <w:r w:rsidRPr="00251DBD">
        <w:t>Amennyiben szolgáltatás kiesés miatt a Szolgáltató a tranzakciót nem tudja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1061" w:name="_Toc423596364"/>
      <w:bookmarkStart w:id="1062" w:name="_Toc424030160"/>
      <w:bookmarkStart w:id="1063" w:name="_Toc428780172"/>
      <w:r>
        <w:t>Letiltott orvos pecsét kódok és vényazonosítók</w:t>
      </w:r>
      <w:bookmarkEnd w:id="1061"/>
      <w:bookmarkEnd w:id="1062"/>
      <w:bookmarkEnd w:id="1063"/>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70130" w:rsidRDefault="00C70130">
      <w:pPr>
        <w:spacing w:before="0"/>
        <w:jc w:val="left"/>
        <w:rPr>
          <w:del w:id="1064" w:author="MadaraszCs" w:date="2015-08-31T10:16:00Z"/>
        </w:rPr>
      </w:pPr>
      <w:del w:id="1065" w:author="MadaraszCs" w:date="2015-08-31T10:16:00Z">
        <w:r>
          <w:br w:type="page"/>
        </w:r>
      </w:del>
    </w:p>
    <w:p w:rsidR="00C1228C" w:rsidRDefault="00C1228C" w:rsidP="00C1228C">
      <w:pPr>
        <w:rPr>
          <w:del w:id="1066" w:author="MadaraszCs" w:date="2015-08-31T10:16:00Z"/>
        </w:rPr>
      </w:pPr>
    </w:p>
    <w:p w:rsidR="00C0682C" w:rsidRDefault="00C0682C">
      <w:pPr>
        <w:spacing w:before="0"/>
        <w:jc w:val="left"/>
        <w:rPr>
          <w:ins w:id="1067" w:author="MadaraszCs" w:date="2015-08-31T10:16:00Z"/>
        </w:rPr>
      </w:pPr>
    </w:p>
    <w:p w:rsidR="00C0682C" w:rsidRDefault="00C0682C" w:rsidP="00524A53">
      <w:pPr>
        <w:rPr>
          <w:ins w:id="1068" w:author="MadaraszCs" w:date="2015-08-31T10:16:00Z"/>
        </w:rPr>
      </w:pPr>
      <w:ins w:id="1069" w:author="MadaraszCs" w:date="2015-08-31T10:16:00Z">
        <w:r>
          <w:t>A WEB szolgáltatással a hívás időpontjában tiltott pecsétek (pecsétszám és perszám), valamint az érvénytelen vény sorszám tartományok (tartomány kezdete, vége) kérdezhetők le. A helyes működés alapfeltétele az érvényes munkamenet azonosító.</w:t>
        </w:r>
      </w:ins>
    </w:p>
    <w:p w:rsidR="00C0682C" w:rsidRDefault="00C0682C" w:rsidP="00524A53">
      <w:pPr>
        <w:rPr>
          <w:ins w:id="1070" w:author="MadaraszCs" w:date="2015-08-31T10:16:00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rPr>
          <w:ins w:id="1071" w:author="MadaraszCs" w:date="2015-08-31T10:16:00Z"/>
        </w:trPr>
        <w:tc>
          <w:tcPr>
            <w:tcW w:w="8789" w:type="dxa"/>
            <w:gridSpan w:val="2"/>
            <w:shd w:val="clear" w:color="auto" w:fill="C4B8A3"/>
          </w:tcPr>
          <w:p w:rsidR="00C0682C" w:rsidRPr="000F3355" w:rsidRDefault="00C0682C" w:rsidP="004836EE">
            <w:pPr>
              <w:rPr>
                <w:ins w:id="1072" w:author="MadaraszCs" w:date="2015-08-31T10:16:00Z"/>
                <w:lang w:val="cs-CZ"/>
              </w:rPr>
            </w:pPr>
            <w:ins w:id="1073" w:author="MadaraszCs" w:date="2015-08-31T10:16:00Z">
              <w:r>
                <w:t>Szolgáltatás URL:</w:t>
              </w:r>
              <w:r w:rsidRPr="000F3355">
                <w:rPr>
                  <w:lang w:val="cs-CZ"/>
                </w:rPr>
                <w:t xml:space="preserve"> </w:t>
              </w:r>
              <w:r w:rsidR="000C259A">
                <w:fldChar w:fldCharType="begin"/>
              </w:r>
              <w:r w:rsidR="000C259A">
                <w:instrText>HYPERLINK "https://szerver/p03c-ws/ovf2"</w:instrText>
              </w:r>
              <w:r w:rsidR="000C259A">
                <w:fldChar w:fldCharType="separate"/>
              </w:r>
              <w:r w:rsidRPr="000F3355">
                <w:rPr>
                  <w:rStyle w:val="KdBet"/>
                  <w:b/>
                </w:rPr>
                <w:t>https://szerver/p03c-ws/ovf</w:t>
              </w:r>
              <w:r w:rsidR="000C259A">
                <w:fldChar w:fldCharType="end"/>
              </w:r>
              <w:r w:rsidRPr="000F3355">
                <w:rPr>
                  <w:rStyle w:val="KdBet"/>
                  <w:b/>
                </w:rPr>
                <w:t>4/&lt;mfsid&gt;</w:t>
              </w:r>
            </w:ins>
          </w:p>
        </w:tc>
      </w:tr>
      <w:tr w:rsidR="00C0682C" w:rsidTr="000F3355">
        <w:trPr>
          <w:ins w:id="1074" w:author="MadaraszCs" w:date="2015-08-31T10:16:00Z"/>
        </w:trPr>
        <w:tc>
          <w:tcPr>
            <w:tcW w:w="8789" w:type="dxa"/>
            <w:gridSpan w:val="2"/>
            <w:shd w:val="clear" w:color="auto" w:fill="C4B8A3"/>
          </w:tcPr>
          <w:p w:rsidR="00C0682C" w:rsidRDefault="00C0682C" w:rsidP="004836EE">
            <w:pPr>
              <w:pStyle w:val="LPHTTPM"/>
              <w:rPr>
                <w:ins w:id="1075" w:author="MadaraszCs" w:date="2015-08-31T10:16:00Z"/>
              </w:rPr>
            </w:pPr>
            <w:ins w:id="1076" w:author="MadaraszCs" w:date="2015-08-31T10:16:00Z">
              <w:r>
                <w:t xml:space="preserve">URL-be kódolt paraméterek </w:t>
              </w:r>
              <w:r>
                <w:tab/>
                <w:t>HTTP metódus: POST</w:t>
              </w:r>
            </w:ins>
          </w:p>
        </w:tc>
      </w:tr>
      <w:tr w:rsidR="00C0682C" w:rsidTr="000F3355">
        <w:trPr>
          <w:ins w:id="1077" w:author="MadaraszCs" w:date="2015-08-31T10:16:00Z"/>
        </w:trPr>
        <w:tc>
          <w:tcPr>
            <w:tcW w:w="2263" w:type="dxa"/>
          </w:tcPr>
          <w:p w:rsidR="00C0682C" w:rsidRPr="00027F67" w:rsidRDefault="00C0682C" w:rsidP="004836EE">
            <w:pPr>
              <w:rPr>
                <w:ins w:id="1078" w:author="MadaraszCs" w:date="2015-08-31T10:16:00Z"/>
                <w:rStyle w:val="KdBet"/>
              </w:rPr>
            </w:pPr>
            <w:ins w:id="1079" w:author="MadaraszCs" w:date="2015-08-31T10:16:00Z">
              <w:r>
                <w:rPr>
                  <w:rStyle w:val="KdBet"/>
                </w:rPr>
                <w:t>mfsid</w:t>
              </w:r>
            </w:ins>
          </w:p>
        </w:tc>
        <w:tc>
          <w:tcPr>
            <w:tcW w:w="6526" w:type="dxa"/>
          </w:tcPr>
          <w:p w:rsidR="00C0682C" w:rsidRDefault="00C0682C" w:rsidP="000F3355">
            <w:pPr>
              <w:jc w:val="left"/>
              <w:rPr>
                <w:ins w:id="1080" w:author="MadaraszCs" w:date="2015-08-31T10:16:00Z"/>
              </w:rPr>
            </w:pPr>
            <w:ins w:id="1081" w:author="MadaraszCs" w:date="2015-08-31T10:16:00Z">
              <w:r>
                <w:t>A felhasználói munkamenet azonosítója.</w:t>
              </w:r>
              <w:r>
                <w:br/>
                <w:t xml:space="preserve">Formátum: </w:t>
              </w:r>
              <w:r w:rsidRPr="00893D25">
                <w:t>dec0af80-cd18-4923-b271-6794944b4aef</w:t>
              </w:r>
            </w:ins>
          </w:p>
        </w:tc>
      </w:tr>
      <w:tr w:rsidR="00C0682C" w:rsidTr="000F3355">
        <w:trPr>
          <w:ins w:id="1082" w:author="MadaraszCs" w:date="2015-08-31T10:16:00Z"/>
        </w:trPr>
        <w:tc>
          <w:tcPr>
            <w:tcW w:w="8789" w:type="dxa"/>
            <w:gridSpan w:val="2"/>
            <w:shd w:val="clear" w:color="auto" w:fill="C4B8A3"/>
          </w:tcPr>
          <w:p w:rsidR="00C0682C" w:rsidRDefault="00C0682C" w:rsidP="004836EE">
            <w:pPr>
              <w:rPr>
                <w:ins w:id="1083" w:author="MadaraszCs" w:date="2015-08-31T10:16:00Z"/>
              </w:rPr>
            </w:pPr>
            <w:ins w:id="1084" w:author="MadaraszCs" w:date="2015-08-31T10:16:00Z">
              <w:r>
                <w:t>Válasz:</w:t>
              </w:r>
            </w:ins>
          </w:p>
        </w:tc>
      </w:tr>
      <w:tr w:rsidR="00C0682C" w:rsidTr="000F3355">
        <w:trPr>
          <w:ins w:id="1085" w:author="MadaraszCs" w:date="2015-08-31T10:16:00Z"/>
        </w:trPr>
        <w:tc>
          <w:tcPr>
            <w:tcW w:w="8789" w:type="dxa"/>
            <w:gridSpan w:val="2"/>
          </w:tcPr>
          <w:p w:rsidR="00C0682C" w:rsidRDefault="00C0682C" w:rsidP="000F3355">
            <w:pPr>
              <w:jc w:val="left"/>
              <w:rPr>
                <w:ins w:id="1086" w:author="MadaraszCs" w:date="2015-08-31T10:16:00Z"/>
              </w:rPr>
            </w:pPr>
            <w:ins w:id="1087" w:author="MadaraszCs" w:date="2015-08-31T10:16:00Z">
              <w:r>
                <w:t>„application/xml” vagy „application/json” válasz. A válasz fentebb írt adatokat tartalmazza. XML típusú válasz esetén a válasz formátumát az OVF4.XSD tartalmazza</w:t>
              </w:r>
            </w:ins>
          </w:p>
        </w:tc>
      </w:tr>
    </w:tbl>
    <w:p w:rsidR="00601F2B" w:rsidRDefault="00601F2B">
      <w:pPr>
        <w:spacing w:before="0"/>
        <w:jc w:val="left"/>
        <w:rPr>
          <w:ins w:id="1088" w:author="MadaraszCs" w:date="2015-08-31T10:16:00Z"/>
        </w:rPr>
      </w:pPr>
    </w:p>
    <w:p w:rsidR="00601F2B" w:rsidRDefault="00601F2B">
      <w:pPr>
        <w:spacing w:before="0"/>
        <w:jc w:val="left"/>
        <w:rPr>
          <w:ins w:id="1089" w:author="MadaraszCs" w:date="2015-08-31T10:16:00Z"/>
        </w:rPr>
      </w:pPr>
    </w:p>
    <w:p w:rsidR="00601F2B" w:rsidRPr="00933FB3" w:rsidRDefault="00601F2B" w:rsidP="00601F2B">
      <w:pPr>
        <w:pStyle w:val="Cmsor2"/>
        <w:numPr>
          <w:ilvl w:val="1"/>
          <w:numId w:val="9"/>
        </w:numPr>
        <w:tabs>
          <w:tab w:val="left" w:pos="567"/>
        </w:tabs>
        <w:spacing w:before="360" w:after="120" w:line="280" w:lineRule="atLeast"/>
        <w:ind w:left="567" w:hanging="567"/>
        <w:jc w:val="both"/>
        <w:rPr>
          <w:ins w:id="1090" w:author="MadaraszCs" w:date="2015-08-31T10:16:00Z"/>
        </w:rPr>
      </w:pPr>
      <w:bookmarkStart w:id="1091" w:name="_Toc428780173"/>
      <w:ins w:id="1092" w:author="MadaraszCs" w:date="2015-08-31T10:16:00Z">
        <w:r w:rsidRPr="00933FB3">
          <w:t>Jelentés, nem támogatott termékek (OSAP)</w:t>
        </w:r>
        <w:bookmarkEnd w:id="1091"/>
      </w:ins>
    </w:p>
    <w:p w:rsidR="00601F2B" w:rsidRDefault="00601F2B">
      <w:pPr>
        <w:spacing w:before="0"/>
        <w:jc w:val="left"/>
        <w:rPr>
          <w:ins w:id="1093" w:author="MadaraszCs" w:date="2015-08-31T10:16:00Z"/>
        </w:rPr>
      </w:pPr>
    </w:p>
    <w:p w:rsidR="00601F2B" w:rsidRPr="00601F2B" w:rsidRDefault="00601F2B" w:rsidP="00601F2B">
      <w:pPr>
        <w:pStyle w:val="NormlWeb"/>
        <w:spacing w:before="0" w:beforeAutospacing="0"/>
        <w:rPr>
          <w:ins w:id="1094" w:author="MadaraszCs" w:date="2015-08-31T10:16:00Z"/>
          <w:rFonts w:ascii="Verdana" w:hAnsi="Verdana"/>
          <w:sz w:val="20"/>
        </w:rPr>
      </w:pPr>
      <w:ins w:id="1095" w:author="MadaraszCs" w:date="2015-08-31T10:16:00Z">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ins>
    </w:p>
    <w:p w:rsidR="00601F2B" w:rsidRDefault="00601F2B" w:rsidP="00601F2B">
      <w:pPr>
        <w:pStyle w:val="NormlWeb"/>
        <w:spacing w:before="0" w:beforeAutospacing="0" w:after="0" w:afterAutospacing="0"/>
        <w:rPr>
          <w:ins w:id="1096" w:author="MadaraszCs" w:date="2015-08-31T10:16:00Z"/>
          <w:rFonts w:ascii="Calibri" w:hAnsi="Calibri"/>
          <w:color w:val="000000"/>
          <w:u w:val="single"/>
        </w:rPr>
        <w:sectPr w:rsidR="00601F2B" w:rsidSect="00B17424">
          <w:headerReference w:type="default" r:id="rId20"/>
          <w:footerReference w:type="default" r:id="rId21"/>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ins w:id="1097" w:author="MadaraszCs" w:date="2015-08-31T10:16:00Z"/>
          <w:rFonts w:ascii="Verdana" w:hAnsi="Verdana"/>
          <w:b/>
          <w:color w:val="000000"/>
          <w:sz w:val="20"/>
          <w:szCs w:val="20"/>
        </w:rPr>
      </w:pPr>
      <w:ins w:id="1098" w:author="MadaraszCs" w:date="2015-08-31T10:16:00Z">
        <w:r w:rsidRPr="00601F2B">
          <w:rPr>
            <w:rFonts w:ascii="Verdana" w:hAnsi="Verdana"/>
            <w:b/>
            <w:color w:val="000000"/>
            <w:sz w:val="20"/>
            <w:szCs w:val="20"/>
            <w:u w:val="single"/>
          </w:rPr>
          <w:t>XML vény szint:</w:t>
        </w:r>
      </w:ins>
    </w:p>
    <w:p w:rsidR="00601F2B" w:rsidRPr="00601F2B" w:rsidRDefault="00601F2B" w:rsidP="00601F2B">
      <w:pPr>
        <w:pStyle w:val="NormlWeb"/>
        <w:spacing w:before="0" w:beforeAutospacing="0" w:after="0" w:afterAutospacing="0"/>
        <w:rPr>
          <w:ins w:id="1099" w:author="MadaraszCs" w:date="2015-08-31T10:16:00Z"/>
          <w:rFonts w:ascii="Verdana" w:hAnsi="Verdana"/>
          <w:color w:val="000000"/>
          <w:sz w:val="20"/>
          <w:szCs w:val="20"/>
        </w:rPr>
      </w:pPr>
      <w:ins w:id="1100" w:author="MadaraszCs" w:date="2015-08-31T10:16:00Z">
        <w:r w:rsidRPr="00601F2B">
          <w:rPr>
            <w:rFonts w:ascii="Verdana" w:hAnsi="Verdana"/>
            <w:color w:val="000000"/>
            <w:sz w:val="20"/>
            <w:szCs w:val="20"/>
          </w:rPr>
          <w:t>Felírás dátuma*</w:t>
        </w:r>
      </w:ins>
    </w:p>
    <w:p w:rsidR="00601F2B" w:rsidRPr="00601F2B" w:rsidRDefault="00601F2B" w:rsidP="00601F2B">
      <w:pPr>
        <w:pStyle w:val="NormlWeb"/>
        <w:spacing w:before="0" w:beforeAutospacing="0" w:after="0" w:afterAutospacing="0"/>
        <w:rPr>
          <w:ins w:id="1101" w:author="MadaraszCs" w:date="2015-08-31T10:16:00Z"/>
          <w:rFonts w:ascii="Verdana" w:hAnsi="Verdana"/>
          <w:color w:val="000000"/>
          <w:sz w:val="20"/>
          <w:szCs w:val="20"/>
        </w:rPr>
      </w:pPr>
      <w:ins w:id="1102" w:author="MadaraszCs" w:date="2015-08-31T10:16:00Z">
        <w:r w:rsidRPr="00601F2B">
          <w:rPr>
            <w:rFonts w:ascii="Verdana" w:hAnsi="Verdana"/>
            <w:color w:val="000000"/>
            <w:sz w:val="20"/>
            <w:szCs w:val="20"/>
          </w:rPr>
          <w:t>Beváltás dátuma</w:t>
        </w:r>
      </w:ins>
    </w:p>
    <w:p w:rsidR="00601F2B" w:rsidRPr="00601F2B" w:rsidRDefault="00601F2B" w:rsidP="00601F2B">
      <w:pPr>
        <w:pStyle w:val="NormlWeb"/>
        <w:spacing w:before="0" w:beforeAutospacing="0" w:after="0" w:afterAutospacing="0"/>
        <w:rPr>
          <w:ins w:id="1103" w:author="MadaraszCs" w:date="2015-08-31T10:16:00Z"/>
          <w:rFonts w:ascii="Verdana" w:hAnsi="Verdana"/>
          <w:color w:val="000000"/>
          <w:sz w:val="20"/>
          <w:szCs w:val="20"/>
        </w:rPr>
      </w:pPr>
      <w:ins w:id="1104" w:author="MadaraszCs" w:date="2015-08-31T10:16:00Z">
        <w:r w:rsidRPr="00601F2B">
          <w:rPr>
            <w:rFonts w:ascii="Verdana" w:hAnsi="Verdana"/>
            <w:color w:val="000000"/>
            <w:sz w:val="20"/>
            <w:szCs w:val="20"/>
          </w:rPr>
          <w:t>Kiadás/kezelés dátuma</w:t>
        </w:r>
      </w:ins>
    </w:p>
    <w:p w:rsidR="00601F2B" w:rsidRPr="00601F2B" w:rsidRDefault="00601F2B" w:rsidP="00601F2B">
      <w:pPr>
        <w:pStyle w:val="NormlWeb"/>
        <w:spacing w:before="0" w:beforeAutospacing="0" w:after="0" w:afterAutospacing="0"/>
        <w:rPr>
          <w:ins w:id="1105" w:author="MadaraszCs" w:date="2015-08-31T10:16:00Z"/>
          <w:rFonts w:ascii="Verdana" w:hAnsi="Verdana"/>
          <w:color w:val="000000"/>
          <w:sz w:val="20"/>
          <w:szCs w:val="20"/>
        </w:rPr>
      </w:pPr>
      <w:ins w:id="1106" w:author="MadaraszCs" w:date="2015-08-31T10:16:00Z">
        <w:r w:rsidRPr="00601F2B">
          <w:rPr>
            <w:rFonts w:ascii="Verdana" w:hAnsi="Verdana"/>
            <w:color w:val="000000"/>
            <w:sz w:val="20"/>
            <w:szCs w:val="20"/>
          </w:rPr>
          <w:t>Vényazonosító</w:t>
        </w:r>
      </w:ins>
    </w:p>
    <w:p w:rsidR="00601F2B" w:rsidRPr="00601F2B" w:rsidRDefault="00601F2B" w:rsidP="00601F2B">
      <w:pPr>
        <w:pStyle w:val="NormlWeb"/>
        <w:spacing w:before="0" w:beforeAutospacing="0" w:after="0" w:afterAutospacing="0"/>
        <w:rPr>
          <w:ins w:id="1107" w:author="MadaraszCs" w:date="2015-08-31T10:16:00Z"/>
          <w:rFonts w:ascii="Verdana" w:hAnsi="Verdana"/>
          <w:color w:val="000000"/>
          <w:sz w:val="20"/>
          <w:szCs w:val="20"/>
        </w:rPr>
      </w:pPr>
      <w:ins w:id="1108" w:author="MadaraszCs" w:date="2015-08-31T10:16:00Z">
        <w:r w:rsidRPr="00601F2B">
          <w:rPr>
            <w:rFonts w:ascii="Verdana" w:hAnsi="Verdana"/>
            <w:color w:val="000000"/>
            <w:sz w:val="20"/>
            <w:szCs w:val="20"/>
          </w:rPr>
          <w:t>Forgalomkód</w:t>
        </w:r>
      </w:ins>
    </w:p>
    <w:p w:rsidR="00601F2B" w:rsidRPr="00601F2B" w:rsidRDefault="00601F2B" w:rsidP="00601F2B">
      <w:pPr>
        <w:pStyle w:val="NormlWeb"/>
        <w:spacing w:before="0" w:beforeAutospacing="0" w:after="0" w:afterAutospacing="0"/>
        <w:rPr>
          <w:ins w:id="1109" w:author="MadaraszCs" w:date="2015-08-31T10:16:00Z"/>
          <w:rFonts w:ascii="Verdana" w:hAnsi="Verdana"/>
          <w:color w:val="000000"/>
          <w:sz w:val="20"/>
          <w:szCs w:val="20"/>
        </w:rPr>
      </w:pPr>
      <w:ins w:id="1110" w:author="MadaraszCs" w:date="2015-08-31T10:16:00Z">
        <w:r w:rsidRPr="00601F2B">
          <w:rPr>
            <w:rFonts w:ascii="Verdana" w:hAnsi="Verdana"/>
            <w:color w:val="000000"/>
            <w:sz w:val="20"/>
            <w:szCs w:val="20"/>
          </w:rPr>
          <w:t>Több tétel jelzése mező (TOBT)</w:t>
        </w:r>
      </w:ins>
    </w:p>
    <w:p w:rsidR="00601F2B" w:rsidRPr="00601F2B" w:rsidRDefault="00601F2B" w:rsidP="00601F2B">
      <w:pPr>
        <w:pStyle w:val="NormlWeb"/>
        <w:spacing w:before="0" w:beforeAutospacing="0" w:after="0" w:afterAutospacing="0"/>
        <w:rPr>
          <w:ins w:id="1111" w:author="MadaraszCs" w:date="2015-08-31T10:16:00Z"/>
          <w:rFonts w:ascii="Verdana" w:hAnsi="Verdana"/>
          <w:color w:val="000000"/>
          <w:sz w:val="20"/>
          <w:szCs w:val="20"/>
        </w:rPr>
      </w:pPr>
      <w:ins w:id="1112" w:author="MadaraszCs" w:date="2015-08-31T10:16:00Z">
        <w:r w:rsidRPr="00601F2B">
          <w:rPr>
            <w:rFonts w:ascii="Verdana" w:hAnsi="Verdana"/>
            <w:color w:val="000000"/>
            <w:sz w:val="20"/>
            <w:szCs w:val="20"/>
          </w:rPr>
          <w:t>Telephely kódja</w:t>
        </w:r>
      </w:ins>
    </w:p>
    <w:p w:rsidR="00601F2B" w:rsidRPr="00601F2B" w:rsidRDefault="00601F2B" w:rsidP="00601F2B">
      <w:pPr>
        <w:pStyle w:val="NormlWeb"/>
        <w:spacing w:before="0" w:beforeAutospacing="0" w:after="0" w:afterAutospacing="0"/>
        <w:rPr>
          <w:ins w:id="1113" w:author="MadaraszCs" w:date="2015-08-31T10:16:00Z"/>
          <w:rFonts w:ascii="Verdana" w:hAnsi="Verdana"/>
          <w:color w:val="000000"/>
          <w:sz w:val="20"/>
          <w:szCs w:val="20"/>
        </w:rPr>
      </w:pPr>
      <w:ins w:id="1114" w:author="MadaraszCs" w:date="2015-08-31T10:16:00Z">
        <w:r w:rsidRPr="00601F2B">
          <w:rPr>
            <w:rFonts w:ascii="Verdana" w:hAnsi="Verdana"/>
            <w:color w:val="000000"/>
            <w:sz w:val="20"/>
            <w:szCs w:val="20"/>
          </w:rPr>
          <w:t>Felíró orvos pecsétszáma*</w:t>
        </w:r>
      </w:ins>
    </w:p>
    <w:p w:rsidR="00601F2B" w:rsidRPr="00601F2B" w:rsidRDefault="00601F2B" w:rsidP="00601F2B">
      <w:pPr>
        <w:pStyle w:val="NormlWeb"/>
        <w:spacing w:before="0" w:beforeAutospacing="0" w:after="0" w:afterAutospacing="0"/>
        <w:rPr>
          <w:ins w:id="1115" w:author="MadaraszCs" w:date="2015-08-31T10:16:00Z"/>
          <w:rFonts w:ascii="Verdana" w:hAnsi="Verdana"/>
          <w:color w:val="000000"/>
          <w:sz w:val="20"/>
          <w:szCs w:val="20"/>
        </w:rPr>
      </w:pPr>
      <w:ins w:id="1116" w:author="MadaraszCs" w:date="2015-08-31T10:16:00Z">
        <w:r w:rsidRPr="00601F2B">
          <w:rPr>
            <w:rFonts w:ascii="Verdana" w:hAnsi="Verdana"/>
            <w:color w:val="000000"/>
            <w:sz w:val="20"/>
            <w:szCs w:val="20"/>
          </w:rPr>
          <w:t>TBOSSZ elem**</w:t>
        </w:r>
      </w:ins>
    </w:p>
    <w:p w:rsidR="00601F2B" w:rsidRPr="00601F2B" w:rsidRDefault="00601F2B" w:rsidP="00601F2B">
      <w:pPr>
        <w:pStyle w:val="NormlWeb"/>
        <w:spacing w:before="0" w:beforeAutospacing="0" w:after="0" w:afterAutospacing="0"/>
        <w:rPr>
          <w:ins w:id="1117" w:author="MadaraszCs" w:date="2015-08-31T10:16:00Z"/>
          <w:rFonts w:ascii="Verdana" w:hAnsi="Verdana"/>
          <w:color w:val="000000"/>
          <w:sz w:val="20"/>
          <w:szCs w:val="20"/>
        </w:rPr>
      </w:pPr>
      <w:ins w:id="1118" w:author="MadaraszCs" w:date="2015-08-31T10:16:00Z">
        <w:r w:rsidRPr="00601F2B">
          <w:rPr>
            <w:rFonts w:ascii="Verdana" w:hAnsi="Verdana"/>
            <w:color w:val="000000"/>
            <w:sz w:val="20"/>
            <w:szCs w:val="20"/>
          </w:rPr>
          <w:t>Részkiadás mező</w:t>
        </w:r>
      </w:ins>
    </w:p>
    <w:p w:rsidR="00601F2B" w:rsidRPr="00601F2B" w:rsidRDefault="00601F2B" w:rsidP="00601F2B">
      <w:pPr>
        <w:pStyle w:val="NormlWeb"/>
        <w:spacing w:before="0" w:beforeAutospacing="0" w:after="0" w:afterAutospacing="0"/>
        <w:rPr>
          <w:ins w:id="1119" w:author="MadaraszCs" w:date="2015-08-31T10:16:00Z"/>
          <w:rFonts w:ascii="Verdana" w:hAnsi="Verdana"/>
          <w:b/>
          <w:color w:val="000000"/>
          <w:sz w:val="20"/>
          <w:szCs w:val="20"/>
        </w:rPr>
      </w:pPr>
      <w:ins w:id="1120" w:author="MadaraszCs" w:date="2015-08-31T10:16:00Z">
        <w:r w:rsidRPr="00601F2B">
          <w:rPr>
            <w:rFonts w:ascii="Verdana" w:hAnsi="Verdana"/>
            <w:b/>
            <w:color w:val="000000"/>
            <w:sz w:val="20"/>
            <w:szCs w:val="20"/>
            <w:u w:val="single"/>
          </w:rPr>
          <w:t>XML TTT szint:</w:t>
        </w:r>
      </w:ins>
    </w:p>
    <w:p w:rsidR="00601F2B" w:rsidRPr="00601F2B" w:rsidRDefault="00601F2B" w:rsidP="00601F2B">
      <w:pPr>
        <w:pStyle w:val="NormlWeb"/>
        <w:spacing w:before="0" w:beforeAutospacing="0" w:after="0" w:afterAutospacing="0"/>
        <w:rPr>
          <w:ins w:id="1121" w:author="MadaraszCs" w:date="2015-08-31T10:16:00Z"/>
          <w:rFonts w:ascii="Verdana" w:hAnsi="Verdana"/>
          <w:color w:val="000000"/>
          <w:sz w:val="20"/>
          <w:szCs w:val="20"/>
        </w:rPr>
      </w:pPr>
      <w:ins w:id="1122" w:author="MadaraszCs" w:date="2015-08-31T10:16:00Z">
        <w:r w:rsidRPr="00601F2B">
          <w:rPr>
            <w:rFonts w:ascii="Verdana" w:hAnsi="Verdana"/>
            <w:color w:val="000000"/>
            <w:sz w:val="20"/>
            <w:szCs w:val="20"/>
          </w:rPr>
          <w:t>TTT kód</w:t>
        </w:r>
      </w:ins>
    </w:p>
    <w:p w:rsidR="00601F2B" w:rsidRPr="00601F2B" w:rsidRDefault="00601F2B" w:rsidP="00601F2B">
      <w:pPr>
        <w:pStyle w:val="NormlWeb"/>
        <w:spacing w:before="0" w:beforeAutospacing="0" w:after="0" w:afterAutospacing="0"/>
        <w:rPr>
          <w:ins w:id="1123" w:author="MadaraszCs" w:date="2015-08-31T10:16:00Z"/>
          <w:rFonts w:ascii="Verdana" w:hAnsi="Verdana"/>
          <w:color w:val="000000"/>
          <w:sz w:val="20"/>
          <w:szCs w:val="20"/>
        </w:rPr>
      </w:pPr>
      <w:ins w:id="1124" w:author="MadaraszCs" w:date="2015-08-31T10:16:00Z">
        <w:r w:rsidRPr="00601F2B">
          <w:rPr>
            <w:rFonts w:ascii="Verdana" w:hAnsi="Verdana"/>
            <w:color w:val="000000"/>
            <w:sz w:val="20"/>
            <w:szCs w:val="20"/>
          </w:rPr>
          <w:t>Jogcím</w:t>
        </w:r>
      </w:ins>
    </w:p>
    <w:p w:rsidR="00601F2B" w:rsidRPr="00601F2B" w:rsidRDefault="00601F2B" w:rsidP="00601F2B">
      <w:pPr>
        <w:pStyle w:val="NormlWeb"/>
        <w:spacing w:before="0" w:beforeAutospacing="0" w:after="0" w:afterAutospacing="0"/>
        <w:rPr>
          <w:ins w:id="1125" w:author="MadaraszCs" w:date="2015-08-31T10:16:00Z"/>
          <w:rFonts w:ascii="Verdana" w:hAnsi="Verdana"/>
          <w:color w:val="000000"/>
          <w:sz w:val="20"/>
          <w:szCs w:val="20"/>
        </w:rPr>
      </w:pPr>
      <w:ins w:id="1126" w:author="MadaraszCs" w:date="2015-08-31T10:16:00Z">
        <w:r w:rsidRPr="00601F2B">
          <w:rPr>
            <w:rFonts w:ascii="Verdana" w:hAnsi="Verdana"/>
            <w:color w:val="000000"/>
            <w:sz w:val="20"/>
            <w:szCs w:val="20"/>
          </w:rPr>
          <w:t>Áfa kulcs</w:t>
        </w:r>
      </w:ins>
    </w:p>
    <w:p w:rsidR="00601F2B" w:rsidRPr="00601F2B" w:rsidRDefault="00601F2B" w:rsidP="00601F2B">
      <w:pPr>
        <w:pStyle w:val="NormlWeb"/>
        <w:spacing w:before="0" w:beforeAutospacing="0" w:after="0" w:afterAutospacing="0"/>
        <w:rPr>
          <w:ins w:id="1127" w:author="MadaraszCs" w:date="2015-08-31T10:16:00Z"/>
          <w:rFonts w:ascii="Verdana" w:hAnsi="Verdana"/>
          <w:color w:val="000000"/>
          <w:sz w:val="20"/>
          <w:szCs w:val="20"/>
        </w:rPr>
      </w:pPr>
      <w:ins w:id="1128" w:author="MadaraszCs" w:date="2015-08-31T10:16:00Z">
        <w:r w:rsidRPr="00601F2B">
          <w:rPr>
            <w:rFonts w:ascii="Verdana" w:hAnsi="Verdana"/>
            <w:color w:val="000000"/>
            <w:sz w:val="20"/>
            <w:szCs w:val="20"/>
          </w:rPr>
          <w:t>Mennyiség***</w:t>
        </w:r>
      </w:ins>
    </w:p>
    <w:p w:rsidR="00601F2B" w:rsidRPr="00601F2B" w:rsidRDefault="00601F2B" w:rsidP="00601F2B">
      <w:pPr>
        <w:pStyle w:val="NormlWeb"/>
        <w:spacing w:before="0" w:beforeAutospacing="0" w:after="0" w:afterAutospacing="0"/>
        <w:rPr>
          <w:ins w:id="1129" w:author="MadaraszCs" w:date="2015-08-31T10:16:00Z"/>
          <w:rFonts w:ascii="Verdana" w:hAnsi="Verdana"/>
          <w:color w:val="000000"/>
          <w:sz w:val="20"/>
          <w:szCs w:val="20"/>
        </w:rPr>
      </w:pPr>
      <w:ins w:id="1130" w:author="MadaraszCs" w:date="2015-08-31T10:16:00Z">
        <w:r w:rsidRPr="00601F2B">
          <w:rPr>
            <w:rFonts w:ascii="Verdana" w:hAnsi="Verdana"/>
            <w:color w:val="000000"/>
            <w:sz w:val="20"/>
            <w:szCs w:val="20"/>
          </w:rPr>
          <w:t>Fogyasztói ár****</w:t>
        </w:r>
      </w:ins>
    </w:p>
    <w:p w:rsidR="00601F2B" w:rsidRPr="00601F2B" w:rsidRDefault="00601F2B" w:rsidP="00601F2B">
      <w:pPr>
        <w:pStyle w:val="NormlWeb"/>
        <w:spacing w:before="0" w:beforeAutospacing="0" w:after="0" w:afterAutospacing="0"/>
        <w:rPr>
          <w:ins w:id="1131" w:author="MadaraszCs" w:date="2015-08-31T10:16:00Z"/>
          <w:rFonts w:ascii="Verdana" w:hAnsi="Verdana"/>
          <w:color w:val="000000"/>
          <w:sz w:val="20"/>
          <w:szCs w:val="20"/>
        </w:rPr>
      </w:pPr>
      <w:ins w:id="1132" w:author="MadaraszCs" w:date="2015-08-31T10:16:00Z">
        <w:r w:rsidRPr="00601F2B">
          <w:rPr>
            <w:rFonts w:ascii="Verdana" w:hAnsi="Verdana"/>
            <w:color w:val="000000"/>
            <w:sz w:val="20"/>
            <w:szCs w:val="20"/>
          </w:rPr>
          <w:t>TB eladási ár</w:t>
        </w:r>
      </w:ins>
    </w:p>
    <w:p w:rsidR="00601F2B" w:rsidRPr="00601F2B" w:rsidRDefault="00601F2B" w:rsidP="00601F2B">
      <w:pPr>
        <w:pStyle w:val="NormlWeb"/>
        <w:spacing w:before="0" w:beforeAutospacing="0" w:after="0" w:afterAutospacing="0"/>
        <w:rPr>
          <w:ins w:id="1133" w:author="MadaraszCs" w:date="2015-08-31T10:16:00Z"/>
          <w:rFonts w:ascii="Verdana" w:hAnsi="Verdana"/>
          <w:color w:val="000000"/>
          <w:sz w:val="20"/>
          <w:szCs w:val="20"/>
        </w:rPr>
      </w:pPr>
      <w:ins w:id="1134" w:author="MadaraszCs" w:date="2015-08-31T10:16:00Z">
        <w:r w:rsidRPr="00601F2B">
          <w:rPr>
            <w:rFonts w:ascii="Verdana" w:hAnsi="Verdana"/>
            <w:color w:val="000000"/>
            <w:sz w:val="20"/>
            <w:szCs w:val="20"/>
          </w:rPr>
          <w:t>TB támogatás**</w:t>
        </w:r>
      </w:ins>
    </w:p>
    <w:p w:rsidR="00601F2B" w:rsidRPr="00601F2B" w:rsidRDefault="00601F2B" w:rsidP="00601F2B">
      <w:pPr>
        <w:pStyle w:val="NormlWeb"/>
        <w:spacing w:before="0" w:beforeAutospacing="0" w:after="0" w:afterAutospacing="0"/>
        <w:rPr>
          <w:ins w:id="1135" w:author="MadaraszCs" w:date="2015-08-31T10:16:00Z"/>
          <w:rFonts w:ascii="Verdana" w:hAnsi="Verdana"/>
          <w:color w:val="000000"/>
          <w:sz w:val="20"/>
          <w:szCs w:val="20"/>
        </w:rPr>
      </w:pPr>
      <w:ins w:id="1136" w:author="MadaraszCs" w:date="2015-08-31T10:16:00Z">
        <w:r w:rsidRPr="00601F2B">
          <w:rPr>
            <w:rFonts w:ascii="Verdana" w:hAnsi="Verdana"/>
            <w:color w:val="000000"/>
            <w:sz w:val="20"/>
            <w:szCs w:val="20"/>
          </w:rPr>
          <w:t>Térítési díj****</w:t>
        </w:r>
      </w:ins>
    </w:p>
    <w:p w:rsidR="00601F2B" w:rsidRPr="00601F2B" w:rsidRDefault="00601F2B" w:rsidP="00601F2B">
      <w:pPr>
        <w:pStyle w:val="NormlWeb"/>
        <w:spacing w:before="0" w:beforeAutospacing="0" w:after="0" w:afterAutospacing="0"/>
        <w:rPr>
          <w:ins w:id="1137" w:author="MadaraszCs" w:date="2015-08-31T10:16:00Z"/>
          <w:rFonts w:ascii="Verdana" w:hAnsi="Verdana"/>
          <w:color w:val="000000"/>
          <w:sz w:val="20"/>
          <w:szCs w:val="20"/>
        </w:rPr>
      </w:pPr>
      <w:ins w:id="1138" w:author="MadaraszCs" w:date="2015-08-31T10:16:00Z">
        <w:r w:rsidRPr="00601F2B">
          <w:rPr>
            <w:rFonts w:ascii="Verdana" w:hAnsi="Verdana"/>
            <w:color w:val="000000"/>
            <w:sz w:val="20"/>
            <w:szCs w:val="20"/>
          </w:rPr>
          <w:t>Kvázi térítési díj**</w:t>
        </w:r>
      </w:ins>
    </w:p>
    <w:p w:rsidR="00601F2B" w:rsidRPr="00601F2B" w:rsidRDefault="00601F2B" w:rsidP="00601F2B">
      <w:pPr>
        <w:pStyle w:val="NormlWeb"/>
        <w:spacing w:before="0" w:beforeAutospacing="0" w:after="0" w:afterAutospacing="0"/>
        <w:rPr>
          <w:ins w:id="1139" w:author="MadaraszCs" w:date="2015-08-31T10:16:00Z"/>
          <w:rFonts w:ascii="Verdana" w:hAnsi="Verdana"/>
          <w:color w:val="000000"/>
          <w:sz w:val="20"/>
          <w:szCs w:val="20"/>
        </w:rPr>
      </w:pPr>
      <w:ins w:id="1140" w:author="MadaraszCs" w:date="2015-08-31T10:16:00Z">
        <w:r w:rsidRPr="00601F2B">
          <w:rPr>
            <w:rFonts w:ascii="Verdana" w:hAnsi="Verdana"/>
            <w:color w:val="000000"/>
            <w:sz w:val="20"/>
            <w:szCs w:val="20"/>
          </w:rPr>
          <w:t>Felírt mennyiség</w:t>
        </w:r>
      </w:ins>
    </w:p>
    <w:p w:rsidR="00601F2B" w:rsidRPr="00601F2B" w:rsidRDefault="00601F2B" w:rsidP="00601F2B">
      <w:pPr>
        <w:pStyle w:val="NormlWeb"/>
        <w:spacing w:before="0" w:beforeAutospacing="0" w:after="0" w:afterAutospacing="0"/>
        <w:rPr>
          <w:ins w:id="1141" w:author="MadaraszCs" w:date="2015-08-31T10:16:00Z"/>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ins w:id="1142" w:author="MadaraszCs" w:date="2015-08-31T10:16:00Z"/>
          <w:rFonts w:ascii="Calibri" w:hAnsi="Calibri"/>
          <w:color w:val="000000"/>
        </w:rPr>
      </w:pPr>
    </w:p>
    <w:p w:rsidR="00601F2B" w:rsidRDefault="00601F2B" w:rsidP="00601F2B">
      <w:pPr>
        <w:pStyle w:val="NormlWeb"/>
        <w:spacing w:before="0" w:beforeAutospacing="0" w:after="0" w:afterAutospacing="0" w:line="276" w:lineRule="auto"/>
        <w:rPr>
          <w:ins w:id="1143" w:author="MadaraszCs" w:date="2015-08-31T10:16:00Z"/>
          <w:rFonts w:ascii="Calibri" w:hAnsi="Calibri"/>
          <w:color w:val="000000"/>
        </w:rPr>
      </w:pPr>
      <w:ins w:id="1144" w:author="MadaraszCs" w:date="2015-08-31T10:16:00Z">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ins>
    </w:p>
    <w:p w:rsidR="00601F2B" w:rsidRDefault="00601F2B" w:rsidP="00601F2B">
      <w:pPr>
        <w:pStyle w:val="NormlWeb"/>
        <w:spacing w:before="0" w:beforeAutospacing="0" w:after="0" w:afterAutospacing="0" w:line="276" w:lineRule="auto"/>
        <w:rPr>
          <w:ins w:id="1145" w:author="MadaraszCs" w:date="2015-08-31T10:16:00Z"/>
          <w:rFonts w:ascii="Calibri" w:hAnsi="Calibri"/>
          <w:color w:val="000000"/>
        </w:rPr>
      </w:pPr>
      <w:ins w:id="1146" w:author="MadaraszCs" w:date="2015-08-31T10:16:00Z">
        <w:r>
          <w:rPr>
            <w:rFonts w:ascii="Calibri" w:hAnsi="Calibri"/>
            <w:color w:val="000000"/>
            <w:sz w:val="18"/>
            <w:szCs w:val="18"/>
          </w:rPr>
          <w:t>** Csak nulla lehet, XSD formátumnak megfelelően.</w:t>
        </w:r>
      </w:ins>
    </w:p>
    <w:p w:rsidR="00601F2B" w:rsidRDefault="00601F2B" w:rsidP="00601F2B">
      <w:pPr>
        <w:pStyle w:val="NormlWeb"/>
        <w:spacing w:before="0" w:beforeAutospacing="0" w:after="0" w:afterAutospacing="0" w:line="276" w:lineRule="auto"/>
        <w:rPr>
          <w:ins w:id="1147" w:author="MadaraszCs" w:date="2015-08-31T10:16:00Z"/>
          <w:rFonts w:ascii="Calibri" w:hAnsi="Calibri"/>
          <w:color w:val="000000"/>
        </w:rPr>
      </w:pPr>
      <w:ins w:id="1148" w:author="MadaraszCs" w:date="2015-08-31T10:16:00Z">
        <w:r>
          <w:rPr>
            <w:rFonts w:ascii="Calibri" w:hAnsi="Calibri"/>
            <w:color w:val="000000"/>
            <w:sz w:val="18"/>
            <w:szCs w:val="18"/>
          </w:rPr>
          <w:t>*** Nem lehet nulla</w:t>
        </w:r>
      </w:ins>
    </w:p>
    <w:p w:rsidR="00601F2B" w:rsidRDefault="00601F2B" w:rsidP="00601F2B">
      <w:pPr>
        <w:pStyle w:val="NormlWeb"/>
        <w:spacing w:before="0" w:beforeAutospacing="0" w:after="0" w:afterAutospacing="0" w:line="276" w:lineRule="auto"/>
        <w:rPr>
          <w:ins w:id="1149" w:author="MadaraszCs" w:date="2015-08-31T10:16:00Z"/>
          <w:rFonts w:ascii="Calibri" w:hAnsi="Calibri"/>
          <w:color w:val="000000"/>
        </w:rPr>
      </w:pPr>
      <w:ins w:id="1150" w:author="MadaraszCs" w:date="2015-08-31T10:16:00Z">
        <w:r>
          <w:rPr>
            <w:rFonts w:ascii="Calibri" w:hAnsi="Calibri"/>
            <w:color w:val="000000"/>
            <w:sz w:val="18"/>
            <w:szCs w:val="18"/>
          </w:rPr>
          <w:t>**** Elfogad nulla értéket, de ha ki van töltve, akkor a fogyasztói árnak meg kell egyeznie a beteg térítési díjjal.</w:t>
        </w:r>
      </w:ins>
    </w:p>
    <w:p w:rsidR="00601F2B" w:rsidRDefault="00601F2B" w:rsidP="00601F2B">
      <w:pPr>
        <w:pStyle w:val="NormlWeb"/>
        <w:spacing w:before="0" w:beforeAutospacing="0" w:after="0" w:afterAutospacing="0" w:line="276" w:lineRule="auto"/>
        <w:rPr>
          <w:ins w:id="1151" w:author="MadaraszCs" w:date="2015-08-31T10:16:00Z"/>
          <w:rFonts w:ascii="Calibri" w:hAnsi="Calibri"/>
          <w:color w:val="000000"/>
        </w:rPr>
      </w:pPr>
    </w:p>
    <w:p w:rsidR="00601F2B" w:rsidRPr="00601F2B" w:rsidRDefault="00601F2B" w:rsidP="00601F2B">
      <w:pPr>
        <w:pStyle w:val="NormlWeb"/>
        <w:spacing w:before="0" w:beforeAutospacing="0" w:after="0" w:afterAutospacing="0"/>
        <w:rPr>
          <w:ins w:id="1152" w:author="MadaraszCs" w:date="2015-08-31T10:16:00Z"/>
          <w:rFonts w:ascii="Verdana" w:hAnsi="Verdana"/>
          <w:color w:val="000000"/>
          <w:sz w:val="20"/>
          <w:szCs w:val="20"/>
        </w:rPr>
      </w:pPr>
      <w:ins w:id="1153" w:author="MadaraszCs" w:date="2015-08-31T10:16:00Z">
        <w:r w:rsidRPr="00601F2B">
          <w:rPr>
            <w:rFonts w:ascii="Verdana" w:hAnsi="Verdana"/>
            <w:color w:val="000000"/>
            <w:sz w:val="20"/>
            <w:szCs w:val="20"/>
            <w:u w:val="single"/>
          </w:rPr>
          <w:t>Megjegyzések:</w:t>
        </w:r>
      </w:ins>
    </w:p>
    <w:p w:rsidR="00601F2B" w:rsidRPr="00601F2B" w:rsidRDefault="00601F2B" w:rsidP="00601F2B">
      <w:pPr>
        <w:pStyle w:val="NormlWeb"/>
        <w:spacing w:after="0" w:afterAutospacing="0"/>
        <w:rPr>
          <w:ins w:id="1154" w:author="MadaraszCs" w:date="2015-08-31T10:16:00Z"/>
          <w:rFonts w:ascii="Verdana" w:hAnsi="Verdana"/>
          <w:color w:val="000000"/>
          <w:sz w:val="20"/>
          <w:szCs w:val="20"/>
        </w:rPr>
      </w:pPr>
      <w:ins w:id="1155" w:author="MadaraszCs" w:date="2015-08-31T10:16:00Z">
        <w:r w:rsidRPr="00601F2B">
          <w:rPr>
            <w:rFonts w:ascii="Verdana" w:hAnsi="Verdana"/>
            <w:color w:val="000000"/>
            <w:sz w:val="20"/>
            <w:szCs w:val="20"/>
          </w:rPr>
          <w:t>1.)</w:t>
        </w:r>
      </w:ins>
    </w:p>
    <w:p w:rsidR="00601F2B" w:rsidRPr="00601F2B" w:rsidRDefault="00601F2B" w:rsidP="00601F2B">
      <w:pPr>
        <w:pStyle w:val="NormlWeb"/>
        <w:spacing w:before="0" w:beforeAutospacing="0"/>
        <w:rPr>
          <w:ins w:id="1156" w:author="MadaraszCs" w:date="2015-08-31T10:16:00Z"/>
          <w:rFonts w:ascii="Verdana" w:hAnsi="Verdana"/>
          <w:color w:val="000000"/>
          <w:sz w:val="20"/>
          <w:szCs w:val="20"/>
        </w:rPr>
      </w:pPr>
      <w:ins w:id="1157" w:author="MadaraszCs" w:date="2015-08-31T10:16:00Z">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ins>
    </w:p>
    <w:p w:rsidR="00601F2B" w:rsidRPr="00601F2B" w:rsidRDefault="00601F2B" w:rsidP="00601F2B">
      <w:pPr>
        <w:pStyle w:val="NormlWeb"/>
        <w:spacing w:after="0" w:afterAutospacing="0"/>
        <w:rPr>
          <w:ins w:id="1158" w:author="MadaraszCs" w:date="2015-08-31T10:16:00Z"/>
          <w:rFonts w:ascii="Verdana" w:hAnsi="Verdana"/>
          <w:color w:val="000000"/>
          <w:sz w:val="20"/>
          <w:szCs w:val="20"/>
        </w:rPr>
      </w:pPr>
      <w:ins w:id="1159" w:author="MadaraszCs" w:date="2015-08-31T10:16:00Z">
        <w:r w:rsidRPr="00601F2B">
          <w:rPr>
            <w:rFonts w:ascii="Verdana" w:hAnsi="Verdana"/>
            <w:color w:val="000000"/>
            <w:sz w:val="20"/>
            <w:szCs w:val="20"/>
          </w:rPr>
          <w:t>2.)</w:t>
        </w:r>
      </w:ins>
    </w:p>
    <w:p w:rsidR="00601F2B" w:rsidRPr="00601F2B" w:rsidRDefault="00601F2B" w:rsidP="00601F2B">
      <w:pPr>
        <w:pStyle w:val="NormlWeb"/>
        <w:spacing w:before="0" w:beforeAutospacing="0" w:after="0" w:afterAutospacing="0"/>
        <w:rPr>
          <w:ins w:id="1160" w:author="MadaraszCs" w:date="2015-08-31T10:16:00Z"/>
          <w:rFonts w:ascii="Verdana" w:hAnsi="Verdana"/>
          <w:color w:val="000000"/>
          <w:sz w:val="20"/>
          <w:szCs w:val="20"/>
        </w:rPr>
      </w:pPr>
      <w:ins w:id="1161" w:author="MadaraszCs" w:date="2015-08-31T10:16:00Z">
        <w:r w:rsidRPr="00601F2B">
          <w:rPr>
            <w:rFonts w:ascii="Verdana" w:hAnsi="Verdana"/>
            <w:color w:val="000000"/>
            <w:sz w:val="20"/>
            <w:szCs w:val="20"/>
          </w:rPr>
          <w:t>Az elszámoló fő azonosító adatai az XML fej részében találhatóak  (megye, elszámolókód, stb.) ezért nincsenek itt felsorolva.</w:t>
        </w:r>
      </w:ins>
    </w:p>
    <w:p w:rsidR="00C0682C" w:rsidRDefault="00C0682C" w:rsidP="00601F2B">
      <w:pPr>
        <w:spacing w:before="0"/>
        <w:jc w:val="left"/>
        <w:rPr>
          <w:ins w:id="1162" w:author="MadaraszCs" w:date="2015-08-31T10:16:00Z"/>
        </w:rPr>
      </w:pPr>
      <w:ins w:id="1163" w:author="MadaraszCs" w:date="2015-08-31T10:16:00Z">
        <w:r>
          <w:br w:type="page"/>
        </w:r>
      </w:ins>
    </w:p>
    <w:p w:rsidR="00C0682C" w:rsidRDefault="00C0682C" w:rsidP="00B40279">
      <w:pPr>
        <w:pStyle w:val="Cmsor1"/>
        <w:pageBreakBefore w:val="0"/>
        <w:numPr>
          <w:ilvl w:val="0"/>
          <w:numId w:val="9"/>
        </w:numPr>
        <w:tabs>
          <w:tab w:val="left" w:pos="567"/>
        </w:tabs>
        <w:spacing w:before="360" w:after="120" w:line="280" w:lineRule="atLeast"/>
      </w:pPr>
      <w:r>
        <w:t xml:space="preserve"> </w:t>
      </w:r>
      <w:bookmarkStart w:id="1164" w:name="_Toc423596365"/>
      <w:bookmarkStart w:id="1165" w:name="_Toc424030161"/>
      <w:bookmarkStart w:id="1166" w:name="_Toc428780174"/>
      <w:r>
        <w:t>Kódtáblák</w:t>
      </w:r>
      <w:bookmarkEnd w:id="1164"/>
      <w:r>
        <w:t xml:space="preserve"> és egyéb táblázatok</w:t>
      </w:r>
      <w:bookmarkEnd w:id="1165"/>
      <w:bookmarkEnd w:id="1166"/>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1167" w:name="_Toc424030162"/>
      <w:bookmarkStart w:id="1168" w:name="_Toc428780175"/>
      <w:r>
        <w:t>Általános kódtáblázatok</w:t>
      </w:r>
      <w:bookmarkEnd w:id="1167"/>
      <w:bookmarkEnd w:id="1168"/>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1169" w:name="_Toc424030163"/>
      <w:bookmarkStart w:id="1170" w:name="_Toc428780176"/>
      <w:r>
        <w:t>Megyekódok</w:t>
      </w:r>
      <w:bookmarkEnd w:id="1169"/>
      <w:bookmarkEnd w:id="1170"/>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del w:id="1171"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del w:id="1172"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del w:id="1173"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del w:id="1174"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del w:id="1175"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del w:id="1176"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del w:id="1177"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del w:id="1178"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del w:id="1179"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del w:id="1180"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del w:id="1181"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del w:id="1182" w:author="MadaraszCs" w:date="2015-08-31T10:16:00Z">
              <w:r w:rsidR="001A7D5F" w:rsidRPr="0006278A">
                <w:rPr>
                  <w:iCs/>
                </w:rPr>
                <w:delText xml:space="preserve"> TH</w:delText>
              </w:r>
            </w:del>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del w:id="1183"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del w:id="1184"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del w:id="1185"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del w:id="1186"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del w:id="1187"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del w:id="1188" w:author="MadaraszCs" w:date="2015-08-31T10:16:00Z">
              <w:r w:rsidR="001A7D5F" w:rsidRPr="0006278A">
                <w:rPr>
                  <w:iCs/>
                </w:rPr>
                <w:delText xml:space="preserve"> TH</w:delText>
              </w:r>
            </w:del>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del w:id="1189" w:author="MadaraszCs" w:date="2015-08-31T10:16:00Z">
              <w:r w:rsidR="001A7D5F" w:rsidRPr="0006278A">
                <w:rPr>
                  <w:iCs/>
                </w:rPr>
                <w:delText xml:space="preserve"> TH</w:delText>
              </w:r>
            </w:del>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del w:id="1190" w:author="MadaraszCs" w:date="2015-08-31T10:16:00Z">
              <w:r w:rsidR="001A7D5F">
                <w:rPr>
                  <w:iCs/>
                </w:rPr>
                <w:delText xml:space="preserve"> TH</w:delText>
              </w:r>
            </w:del>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1191" w:name="_Toc424030164"/>
      <w:bookmarkStart w:id="1192" w:name="_Toc428780177"/>
      <w:r>
        <w:t>Jelentési időszakok</w:t>
      </w:r>
      <w:bookmarkEnd w:id="1191"/>
      <w:bookmarkEnd w:id="1192"/>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r w:rsidRPr="00DB7329">
        <w:rPr>
          <w:bCs/>
        </w:rPr>
        <w:t>a hónap 1. napjától 7. napjáig</w:t>
      </w:r>
    </w:p>
    <w:p w:rsidR="00C0682C" w:rsidRPr="00DB7329" w:rsidRDefault="00C0682C" w:rsidP="009E463C">
      <w:pPr>
        <w:spacing w:after="60"/>
        <w:rPr>
          <w:bCs/>
        </w:rPr>
      </w:pPr>
      <w:r w:rsidRPr="00DB7329">
        <w:rPr>
          <w:bCs/>
        </w:rPr>
        <w:t>a hónap 8. napjától 15. napjáig</w:t>
      </w:r>
    </w:p>
    <w:p w:rsidR="00C0682C" w:rsidRPr="00DB7329" w:rsidRDefault="00C0682C" w:rsidP="009E463C">
      <w:pPr>
        <w:spacing w:after="60"/>
        <w:rPr>
          <w:bCs/>
        </w:rPr>
      </w:pPr>
      <w:r w:rsidRPr="00DB7329">
        <w:rPr>
          <w:bCs/>
        </w:rPr>
        <w:t>a hónap 16. napjától 23. napjáig</w:t>
      </w:r>
    </w:p>
    <w:p w:rsidR="00C0682C" w:rsidRPr="00DB7329" w:rsidRDefault="00C0682C" w:rsidP="009E463C">
      <w:pPr>
        <w:spacing w:after="60"/>
        <w:rPr>
          <w:bCs/>
        </w:rPr>
      </w:pPr>
      <w:r w:rsidRPr="00DB7329">
        <w:rPr>
          <w:bCs/>
        </w:rPr>
        <w:t>a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ins w:id="1193" w:author="MadaraszCs" w:date="2015-08-31T10:16:00Z">
        <w:r>
          <w:rPr>
            <w:bCs/>
          </w:rPr>
          <w:t xml:space="preserve">és </w:t>
        </w:r>
      </w:ins>
      <w:r w:rsidRPr="00DB7329">
        <w:rPr>
          <w:bCs/>
        </w:rPr>
        <w:t xml:space="preserve">a BÉVERINF </w:t>
      </w:r>
      <w:del w:id="1194" w:author="MadaraszCs" w:date="2015-08-31T10:16:00Z">
        <w:r w:rsidR="009E463C" w:rsidRPr="00DB7329">
          <w:rPr>
            <w:bCs/>
          </w:rPr>
          <w:delText>levezőlistán</w:delText>
        </w:r>
      </w:del>
      <w:ins w:id="1195" w:author="MadaraszCs" w:date="2015-08-31T10:16:00Z">
        <w:r w:rsidRPr="00DB7329">
          <w:rPr>
            <w:bCs/>
          </w:rPr>
          <w:t>leve</w:t>
        </w:r>
        <w:r>
          <w:rPr>
            <w:bCs/>
          </w:rPr>
          <w:t>le</w:t>
        </w:r>
        <w:r w:rsidRPr="00DB7329">
          <w:rPr>
            <w:bCs/>
          </w:rPr>
          <w:t>zőlistán</w:t>
        </w:r>
      </w:ins>
      <w:r w:rsidRPr="00DB7329">
        <w:rPr>
          <w:bCs/>
        </w:rPr>
        <w:t xml:space="preserve"> tájékoztatja az OEP a szolgáltatókat</w:t>
      </w:r>
      <w:ins w:id="1196" w:author="MadaraszCs" w:date="2015-08-31T10:16:00Z">
        <w:r>
          <w:rPr>
            <w:bCs/>
          </w:rPr>
          <w:t xml:space="preserve"> illetve a rendszergazdákat</w:t>
        </w:r>
      </w:ins>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1197" w:name="_Toc424030165"/>
      <w:bookmarkStart w:id="1198" w:name="_Toc428780178"/>
      <w:r>
        <w:t>A vényazonosítóhoz kapcsolódó kódtáblázatok</w:t>
      </w:r>
      <w:bookmarkEnd w:id="1197"/>
      <w:bookmarkEnd w:id="1198"/>
    </w:p>
    <w:p w:rsidR="00C0682C" w:rsidRDefault="00C0682C" w:rsidP="00C527FF">
      <w:pPr>
        <w:pStyle w:val="Cmsor3"/>
        <w:numPr>
          <w:ilvl w:val="2"/>
          <w:numId w:val="9"/>
        </w:numPr>
        <w:tabs>
          <w:tab w:val="left" w:pos="567"/>
        </w:tabs>
        <w:spacing w:before="360" w:after="120" w:line="280" w:lineRule="atLeast"/>
        <w:ind w:hanging="1224"/>
        <w:jc w:val="both"/>
      </w:pPr>
      <w:bookmarkStart w:id="1199" w:name="_Toc424030166"/>
      <w:bookmarkStart w:id="1200" w:name="_Toc428780179"/>
      <w:r>
        <w:t>A Code-128 mintájú vényazonosító felépítése normál vény esetén</w:t>
      </w:r>
      <w:bookmarkEnd w:id="1199"/>
      <w:bookmarkEnd w:id="1200"/>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t>orvospecsétszám perjel nélkül</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1201" w:name="_Ref96305168"/>
      <w:bookmarkStart w:id="1202" w:name="_Toc424030167"/>
      <w:bookmarkStart w:id="1203" w:name="_Toc428780180"/>
      <w:r>
        <w:t>A Code-128 mintájú vényazonosító felépítése bianco vény esetén</w:t>
      </w:r>
      <w:bookmarkEnd w:id="1202"/>
      <w:bookmarkEnd w:id="1203"/>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1201"/>
          <w:p w:rsidR="00C0682C" w:rsidRPr="0006278A" w:rsidRDefault="00C0682C"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=”00”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9 digit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1204" w:name="_Toc424030168"/>
      <w:bookmarkStart w:id="1205" w:name="_Toc428780181"/>
      <w:r>
        <w:t>Vénytípus kód</w:t>
      </w:r>
      <w:bookmarkEnd w:id="1204"/>
      <w:bookmarkEnd w:id="1205"/>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r w:rsidRPr="0006278A">
              <w:t>Pro-familia</w:t>
            </w:r>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1206" w:name="_Toc424030169"/>
      <w:bookmarkStart w:id="1207" w:name="_Toc428780182"/>
      <w:r>
        <w:t>Vényazonosító fajták</w:t>
      </w:r>
      <w:bookmarkEnd w:id="1206"/>
      <w:bookmarkEnd w:id="1207"/>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r>
              <w:rPr>
                <w:color w:val="auto"/>
              </w:rPr>
              <w:t>P</w:t>
            </w:r>
            <w:r w:rsidRPr="00856838">
              <w:rPr>
                <w:color w:val="auto"/>
              </w:rPr>
              <w:t>ro-familia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r>
              <w:rPr>
                <w:color w:val="auto"/>
              </w:rPr>
              <w:t>B</w:t>
            </w:r>
            <w:r w:rsidRPr="00856838">
              <w:rPr>
                <w:color w:val="auto"/>
              </w:rPr>
              <w:t>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bianco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1208" w:name="_Toc424030170"/>
      <w:bookmarkStart w:id="1209" w:name="_Toc428780183"/>
      <w:r>
        <w:t>Kódképzési eljárás vényhiány esetén</w:t>
      </w:r>
      <w:bookmarkEnd w:id="1208"/>
      <w:bookmarkEnd w:id="1209"/>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A: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SSSSSSS: 7 digit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C0682C" w:rsidRDefault="00C0682C" w:rsidP="00C70130">
      <w:pPr>
        <w:pStyle w:val="Cmsor3"/>
        <w:tabs>
          <w:tab w:val="left" w:pos="567"/>
        </w:tabs>
        <w:spacing w:before="360" w:after="120" w:line="280" w:lineRule="atLeast"/>
        <w:ind w:left="1080"/>
        <w:jc w:val="both"/>
      </w:pPr>
    </w:p>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1210" w:name="_Toc424030171"/>
      <w:bookmarkStart w:id="1211" w:name="_Toc428780184"/>
      <w:r>
        <w:t>Vényhiány oka kódtábla („9x”)</w:t>
      </w:r>
      <w:bookmarkEnd w:id="1210"/>
      <w:bookmarkEnd w:id="1211"/>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Készleteltérés esetén korrekció</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93</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1212" w:name="_Toc424030172"/>
      <w:bookmarkStart w:id="1213" w:name="_Toc428780185"/>
      <w:r>
        <w:t>Forgalmi kódok</w:t>
      </w:r>
      <w:bookmarkEnd w:id="1212"/>
      <w:bookmarkEnd w:id="1213"/>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shd w:val="clear" w:color="auto" w:fill="auto"/>
          </w:tcPr>
          <w:p w:rsidR="00C0682C" w:rsidRPr="00D23BF7" w:rsidRDefault="00C0682C" w:rsidP="00FE295F">
            <w:pPr>
              <w:rPr>
                <w:iCs/>
                <w:szCs w:val="20"/>
              </w:rPr>
            </w:pPr>
            <w:r>
              <w:rPr>
                <w:iCs/>
                <w:szCs w:val="20"/>
              </w:rPr>
              <w:t xml:space="preserve">Gyógyszer, gyse, fürdőkezelés </w:t>
            </w:r>
            <w:r w:rsidRPr="00D23BF7">
              <w:rPr>
                <w:iCs/>
                <w:szCs w:val="20"/>
              </w:rPr>
              <w:t>nyújtása</w:t>
            </w:r>
          </w:p>
        </w:tc>
      </w:tr>
      <w:tr w:rsidR="00C0682C" w:rsidTr="00416518">
        <w:trPr>
          <w:trHeight w:val="1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42</w:t>
            </w:r>
          </w:p>
        </w:tc>
        <w:tc>
          <w:tcPr>
            <w:tcW w:w="8330" w:type="dxa"/>
            <w:shd w:val="clear" w:color="auto" w:fill="auto"/>
          </w:tcPr>
          <w:p w:rsidR="00C0682C" w:rsidRPr="008357B8" w:rsidRDefault="00C0682C"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44</w:t>
            </w:r>
          </w:p>
        </w:tc>
        <w:tc>
          <w:tcPr>
            <w:tcW w:w="8330" w:type="dxa"/>
            <w:shd w:val="clear" w:color="auto" w:fill="auto"/>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45</w:t>
            </w:r>
          </w:p>
        </w:tc>
        <w:tc>
          <w:tcPr>
            <w:tcW w:w="8330" w:type="dxa"/>
            <w:shd w:val="clear" w:color="auto" w:fill="auto"/>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46</w:t>
            </w:r>
          </w:p>
        </w:tc>
        <w:tc>
          <w:tcPr>
            <w:tcW w:w="8330" w:type="dxa"/>
            <w:shd w:val="clear" w:color="auto" w:fill="auto"/>
          </w:tcPr>
          <w:p w:rsidR="00C0682C" w:rsidRPr="008357B8" w:rsidRDefault="00C0682C" w:rsidP="00725114">
            <w:pPr>
              <w:rPr>
                <w:color w:val="000000"/>
                <w:szCs w:val="20"/>
              </w:rPr>
            </w:pPr>
            <w:r w:rsidRPr="008357B8">
              <w:rPr>
                <w:color w:val="000000"/>
                <w:szCs w:val="20"/>
              </w:rPr>
              <w:t xml:space="preserve">Gyógyszer, gyse, fürdőkezelés korrekció kizárt tétel miatt </w:t>
            </w:r>
          </w:p>
        </w:tc>
      </w:tr>
      <w:tr w:rsidR="00C0682C" w:rsidRPr="0006278A" w:rsidTr="00416518">
        <w:trPr>
          <w:trHeight w:val="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47</w:t>
            </w:r>
          </w:p>
        </w:tc>
        <w:tc>
          <w:tcPr>
            <w:tcW w:w="8330" w:type="dxa"/>
            <w:shd w:val="clear" w:color="auto" w:fill="auto"/>
          </w:tcPr>
          <w:p w:rsidR="00C0682C" w:rsidRPr="008357B8" w:rsidRDefault="00C0682C" w:rsidP="00725114">
            <w:pPr>
              <w:rPr>
                <w:bCs/>
                <w:szCs w:val="20"/>
              </w:rPr>
            </w:pPr>
            <w:r w:rsidRPr="008357B8">
              <w:rPr>
                <w:bCs/>
                <w:iCs/>
                <w:szCs w:val="20"/>
              </w:rPr>
              <w:t>Elszámolórendszer</w:t>
            </w:r>
            <w:r w:rsidRPr="008357B8">
              <w:rPr>
                <w:bCs/>
                <w:szCs w:val="20"/>
              </w:rPr>
              <w:t xml:space="preserve"> által hozzáadott korrekciós tétel</w:t>
            </w:r>
          </w:p>
        </w:tc>
      </w:tr>
      <w:tr w:rsidR="00C0682C" w:rsidRPr="0006278A" w:rsidTr="00416518">
        <w:trPr>
          <w:trHeight w:val="70"/>
        </w:trPr>
        <w:tc>
          <w:tcPr>
            <w:tcW w:w="992" w:type="dxa"/>
            <w:shd w:val="clear" w:color="auto" w:fill="auto"/>
          </w:tcPr>
          <w:p w:rsidR="00C0682C" w:rsidRPr="00D23BF7" w:rsidRDefault="00C0682C" w:rsidP="00725114">
            <w:pPr>
              <w:jc w:val="center"/>
              <w:rPr>
                <w:b/>
                <w:bCs/>
                <w:color w:val="000000"/>
                <w:szCs w:val="20"/>
              </w:rPr>
            </w:pPr>
            <w:r w:rsidRPr="00D23BF7">
              <w:rPr>
                <w:b/>
                <w:bCs/>
                <w:color w:val="000000"/>
                <w:szCs w:val="20"/>
              </w:rPr>
              <w:t>48</w:t>
            </w:r>
          </w:p>
        </w:tc>
        <w:tc>
          <w:tcPr>
            <w:tcW w:w="8330" w:type="dxa"/>
            <w:shd w:val="clear" w:color="auto" w:fill="auto"/>
          </w:tcPr>
          <w:p w:rsidR="00C0682C" w:rsidRPr="008357B8" w:rsidRDefault="00C0682C" w:rsidP="00725114">
            <w:pPr>
              <w:rPr>
                <w:bCs/>
                <w:szCs w:val="20"/>
              </w:rPr>
            </w:pPr>
            <w:r w:rsidRPr="008357B8">
              <w:rPr>
                <w:bCs/>
                <w:szCs w:val="20"/>
              </w:rPr>
              <w:t>TH kényszerkorrekció (gyógyszer, gyse,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FE295F" w:rsidP="00FE295F">
            <w:pPr>
              <w:jc w:val="center"/>
              <w:rPr>
                <w:b/>
                <w:bCs/>
                <w:iCs/>
                <w:szCs w:val="20"/>
              </w:rPr>
            </w:pPr>
            <w:del w:id="1214" w:author="MadaraszCs" w:date="2015-08-31T10:16:00Z">
              <w:r w:rsidRPr="00D23BF7">
                <w:rPr>
                  <w:b/>
                  <w:bCs/>
                  <w:iCs/>
                  <w:szCs w:val="20"/>
                </w:rPr>
                <w:delText>7</w:delText>
              </w:r>
              <w:r>
                <w:rPr>
                  <w:b/>
                  <w:bCs/>
                  <w:iCs/>
                  <w:szCs w:val="20"/>
                </w:rPr>
                <w:delText>4</w:delText>
              </w:r>
            </w:del>
            <w:ins w:id="1215" w:author="MadaraszCs" w:date="2015-08-31T10:16:00Z">
              <w:r w:rsidR="00C0682C">
                <w:rPr>
                  <w:b/>
                  <w:bCs/>
                  <w:iCs/>
                  <w:szCs w:val="20"/>
                </w:rPr>
                <w:t>72</w:t>
              </w:r>
            </w:ins>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FE295F" w:rsidP="00FE295F">
            <w:pPr>
              <w:jc w:val="center"/>
              <w:rPr>
                <w:b/>
                <w:bCs/>
                <w:iCs/>
                <w:szCs w:val="20"/>
              </w:rPr>
            </w:pPr>
            <w:del w:id="1216" w:author="MadaraszCs" w:date="2015-08-31T10:16:00Z">
              <w:r w:rsidRPr="00D23BF7">
                <w:rPr>
                  <w:b/>
                  <w:bCs/>
                  <w:iCs/>
                  <w:szCs w:val="20"/>
                </w:rPr>
                <w:delText>7</w:delText>
              </w:r>
              <w:r>
                <w:rPr>
                  <w:b/>
                  <w:bCs/>
                  <w:iCs/>
                  <w:szCs w:val="20"/>
                </w:rPr>
                <w:delText>5</w:delText>
              </w:r>
            </w:del>
            <w:ins w:id="1217" w:author="MadaraszCs" w:date="2015-08-31T10:16:00Z">
              <w:r w:rsidR="00C0682C" w:rsidRPr="00D23BF7">
                <w:rPr>
                  <w:b/>
                  <w:bCs/>
                  <w:iCs/>
                  <w:szCs w:val="20"/>
                </w:rPr>
                <w:t>7</w:t>
              </w:r>
              <w:r w:rsidR="00C0682C">
                <w:rPr>
                  <w:b/>
                  <w:bCs/>
                  <w:iCs/>
                  <w:szCs w:val="20"/>
                </w:rPr>
                <w:t>4</w:t>
              </w:r>
            </w:ins>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FE295F" w:rsidP="00FE295F">
            <w:pPr>
              <w:jc w:val="center"/>
              <w:rPr>
                <w:b/>
                <w:bCs/>
                <w:iCs/>
                <w:szCs w:val="20"/>
              </w:rPr>
            </w:pPr>
            <w:del w:id="1218" w:author="MadaraszCs" w:date="2015-08-31T10:16:00Z">
              <w:r w:rsidRPr="00D23BF7">
                <w:rPr>
                  <w:b/>
                  <w:bCs/>
                  <w:iCs/>
                  <w:szCs w:val="20"/>
                </w:rPr>
                <w:delText>7</w:delText>
              </w:r>
              <w:r>
                <w:rPr>
                  <w:b/>
                  <w:bCs/>
                  <w:iCs/>
                  <w:szCs w:val="20"/>
                </w:rPr>
                <w:delText>6</w:delText>
              </w:r>
            </w:del>
            <w:ins w:id="1219" w:author="MadaraszCs" w:date="2015-08-31T10:16:00Z">
              <w:r w:rsidR="00C0682C" w:rsidRPr="00D23BF7">
                <w:rPr>
                  <w:b/>
                  <w:bCs/>
                  <w:iCs/>
                  <w:szCs w:val="20"/>
                </w:rPr>
                <w:t>7</w:t>
              </w:r>
              <w:r w:rsidR="00C0682C">
                <w:rPr>
                  <w:b/>
                  <w:bCs/>
                  <w:iCs/>
                  <w:szCs w:val="20"/>
                </w:rPr>
                <w:t>5</w:t>
              </w:r>
            </w:ins>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FE295F" w:rsidP="00FE295F">
            <w:pPr>
              <w:jc w:val="center"/>
              <w:rPr>
                <w:b/>
                <w:bCs/>
                <w:iCs/>
                <w:szCs w:val="20"/>
              </w:rPr>
            </w:pPr>
            <w:del w:id="1220" w:author="MadaraszCs" w:date="2015-08-31T10:16:00Z">
              <w:r w:rsidRPr="00D23BF7">
                <w:rPr>
                  <w:b/>
                  <w:bCs/>
                  <w:iCs/>
                  <w:szCs w:val="20"/>
                </w:rPr>
                <w:delText>7</w:delText>
              </w:r>
              <w:r>
                <w:rPr>
                  <w:b/>
                  <w:bCs/>
                  <w:iCs/>
                  <w:szCs w:val="20"/>
                </w:rPr>
                <w:delText>7</w:delText>
              </w:r>
            </w:del>
            <w:ins w:id="1221" w:author="MadaraszCs" w:date="2015-08-31T10:16:00Z">
              <w:r w:rsidR="00C0682C" w:rsidRPr="00D23BF7">
                <w:rPr>
                  <w:b/>
                  <w:bCs/>
                  <w:iCs/>
                  <w:szCs w:val="20"/>
                </w:rPr>
                <w:t>7</w:t>
              </w:r>
              <w:r w:rsidR="00C0682C">
                <w:rPr>
                  <w:b/>
                  <w:bCs/>
                  <w:iCs/>
                  <w:szCs w:val="20"/>
                </w:rPr>
                <w:t>6</w:t>
              </w:r>
            </w:ins>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ins w:id="1222" w:author="MadaraszCs" w:date="2015-08-31T10:16:00Z"/>
        </w:trPr>
        <w:tc>
          <w:tcPr>
            <w:tcW w:w="992" w:type="dxa"/>
            <w:shd w:val="pct10" w:color="auto" w:fill="auto"/>
          </w:tcPr>
          <w:p w:rsidR="00C0682C" w:rsidRPr="00D23BF7" w:rsidRDefault="00C0682C" w:rsidP="00FE295F">
            <w:pPr>
              <w:jc w:val="center"/>
              <w:rPr>
                <w:ins w:id="1223" w:author="MadaraszCs" w:date="2015-08-31T10:16:00Z"/>
                <w:b/>
                <w:bCs/>
                <w:iCs/>
                <w:szCs w:val="20"/>
              </w:rPr>
            </w:pPr>
            <w:ins w:id="1224" w:author="MadaraszCs" w:date="2015-08-31T10:16:00Z">
              <w:r w:rsidRPr="00D23BF7">
                <w:rPr>
                  <w:b/>
                  <w:bCs/>
                  <w:iCs/>
                  <w:szCs w:val="20"/>
                </w:rPr>
                <w:t>7</w:t>
              </w:r>
              <w:r>
                <w:rPr>
                  <w:b/>
                  <w:bCs/>
                  <w:iCs/>
                  <w:szCs w:val="20"/>
                </w:rPr>
                <w:t>7</w:t>
              </w:r>
            </w:ins>
          </w:p>
        </w:tc>
        <w:tc>
          <w:tcPr>
            <w:tcW w:w="8330" w:type="dxa"/>
            <w:shd w:val="pct10" w:color="auto" w:fill="auto"/>
          </w:tcPr>
          <w:p w:rsidR="00C0682C" w:rsidRPr="00D23BF7" w:rsidRDefault="00C0682C" w:rsidP="00FE295F">
            <w:pPr>
              <w:rPr>
                <w:ins w:id="1225" w:author="MadaraszCs" w:date="2015-08-31T10:16:00Z"/>
                <w:iCs/>
                <w:szCs w:val="20"/>
              </w:rPr>
            </w:pPr>
            <w:ins w:id="1226" w:author="MadaraszCs" w:date="2015-08-31T10:16:00Z">
              <w:r>
                <w:rPr>
                  <w:color w:val="000000"/>
                  <w:szCs w:val="20"/>
                </w:rPr>
                <w:t>Elszámolórendszer által hozzáadott oxigénpalack visszavétele korrekciós tétel</w:t>
              </w:r>
            </w:ins>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shd w:val="clear" w:color="auto" w:fill="auto"/>
          </w:tcPr>
          <w:p w:rsidR="00C0682C" w:rsidRPr="00D23BF7" w:rsidRDefault="00725114" w:rsidP="007C1176">
            <w:pPr>
              <w:jc w:val="center"/>
              <w:rPr>
                <w:b/>
                <w:bCs/>
                <w:iCs/>
                <w:szCs w:val="20"/>
              </w:rPr>
            </w:pPr>
            <w:del w:id="1227" w:author="MadaraszCs" w:date="2015-08-31T10:16:00Z">
              <w:r>
                <w:rPr>
                  <w:b/>
                  <w:bCs/>
                  <w:iCs/>
                  <w:szCs w:val="20"/>
                </w:rPr>
                <w:delText>KO</w:delText>
              </w:r>
            </w:del>
            <w:ins w:id="1228" w:author="MadaraszCs" w:date="2015-08-31T10:16:00Z">
              <w:r w:rsidR="00C0682C">
                <w:rPr>
                  <w:b/>
                  <w:bCs/>
                  <w:iCs/>
                  <w:szCs w:val="20"/>
                </w:rPr>
                <w:t>K0</w:t>
              </w:r>
            </w:ins>
          </w:p>
        </w:tc>
        <w:tc>
          <w:tcPr>
            <w:tcW w:w="8330" w:type="dxa"/>
            <w:shd w:val="clear" w:color="auto" w:fill="auto"/>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shd w:val="clear" w:color="auto" w:fill="auto"/>
          </w:tcPr>
          <w:p w:rsidR="00C0682C" w:rsidRPr="00D23BF7" w:rsidRDefault="00C0682C" w:rsidP="007C1176">
            <w:pPr>
              <w:jc w:val="center"/>
              <w:rPr>
                <w:iCs/>
                <w:szCs w:val="20"/>
              </w:rPr>
            </w:pPr>
            <w:r w:rsidRPr="00D23BF7">
              <w:rPr>
                <w:b/>
                <w:iCs/>
                <w:szCs w:val="20"/>
              </w:rPr>
              <w:t>K2</w:t>
            </w:r>
          </w:p>
        </w:tc>
        <w:tc>
          <w:tcPr>
            <w:tcW w:w="8330" w:type="dxa"/>
            <w:shd w:val="clear" w:color="auto" w:fill="auto"/>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shd w:val="clear" w:color="auto" w:fill="auto"/>
          </w:tcPr>
          <w:p w:rsidR="00C0682C" w:rsidRPr="00D23BF7" w:rsidRDefault="00C0682C" w:rsidP="007C1176">
            <w:pPr>
              <w:jc w:val="center"/>
              <w:rPr>
                <w:b/>
                <w:iCs/>
                <w:szCs w:val="20"/>
              </w:rPr>
            </w:pPr>
            <w:r w:rsidRPr="00D23BF7">
              <w:rPr>
                <w:b/>
                <w:iCs/>
                <w:szCs w:val="20"/>
              </w:rPr>
              <w:t>K4</w:t>
            </w:r>
          </w:p>
        </w:tc>
        <w:tc>
          <w:tcPr>
            <w:tcW w:w="8330" w:type="dxa"/>
            <w:shd w:val="clear" w:color="auto" w:fill="auto"/>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K5</w:t>
            </w:r>
          </w:p>
        </w:tc>
        <w:tc>
          <w:tcPr>
            <w:tcW w:w="8330" w:type="dxa"/>
            <w:shd w:val="clear" w:color="auto" w:fill="auto"/>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K6</w:t>
            </w:r>
          </w:p>
        </w:tc>
        <w:tc>
          <w:tcPr>
            <w:tcW w:w="8330" w:type="dxa"/>
            <w:shd w:val="clear" w:color="auto" w:fill="auto"/>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K7</w:t>
            </w:r>
          </w:p>
        </w:tc>
        <w:tc>
          <w:tcPr>
            <w:tcW w:w="8330" w:type="dxa"/>
            <w:shd w:val="clear" w:color="auto" w:fill="auto"/>
          </w:tcPr>
          <w:p w:rsidR="00C0682C" w:rsidRPr="008357B8" w:rsidRDefault="00C0682C" w:rsidP="007C1176">
            <w:pPr>
              <w:rPr>
                <w:bCs/>
                <w:iCs/>
                <w:szCs w:val="20"/>
              </w:rPr>
            </w:pPr>
            <w:r w:rsidRPr="008357B8">
              <w:rPr>
                <w:bCs/>
                <w:iCs/>
                <w:szCs w:val="20"/>
              </w:rPr>
              <w:t>Elszámolórendszer által hozzáadott kölcsönzés korrekciós tétel</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K8</w:t>
            </w:r>
          </w:p>
        </w:tc>
        <w:tc>
          <w:tcPr>
            <w:tcW w:w="8330" w:type="dxa"/>
            <w:shd w:val="clear" w:color="auto" w:fill="auto"/>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r w:rsidRPr="008357B8">
              <w:rPr>
                <w:bCs/>
                <w:iCs/>
                <w:szCs w:val="20"/>
              </w:rPr>
              <w:t>Elszámolórendszer</w:t>
            </w:r>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DB7329">
        <w:trPr>
          <w:trHeight w:val="170"/>
        </w:trPr>
        <w:tc>
          <w:tcPr>
            <w:tcW w:w="992" w:type="dxa"/>
          </w:tcPr>
          <w:p w:rsidR="00C0682C" w:rsidRPr="00D23BF7" w:rsidRDefault="00C0682C" w:rsidP="008357B8">
            <w:pPr>
              <w:jc w:val="center"/>
              <w:rPr>
                <w:b/>
                <w:bCs/>
                <w:iCs/>
                <w:szCs w:val="20"/>
              </w:rPr>
            </w:pPr>
            <w:r w:rsidRPr="00D23BF7">
              <w:rPr>
                <w:b/>
                <w:bCs/>
                <w:iCs/>
                <w:szCs w:val="20"/>
              </w:rPr>
              <w:t>L</w:t>
            </w:r>
            <w:r>
              <w:rPr>
                <w:b/>
                <w:bCs/>
                <w:iCs/>
                <w:szCs w:val="20"/>
              </w:rPr>
              <w:t>2</w:t>
            </w:r>
          </w:p>
        </w:tc>
        <w:tc>
          <w:tcPr>
            <w:tcW w:w="8330" w:type="dxa"/>
          </w:tcPr>
          <w:p w:rsidR="00C0682C" w:rsidRPr="008357B8" w:rsidRDefault="00C0682C" w:rsidP="008357B8">
            <w:pPr>
              <w:rPr>
                <w:iCs/>
                <w:szCs w:val="20"/>
              </w:rPr>
            </w:pPr>
            <w:r w:rsidRPr="008357B8">
              <w:rPr>
                <w:iCs/>
                <w:szCs w:val="20"/>
              </w:rPr>
              <w:t xml:space="preserve">Javítás rezsi óradíj </w:t>
            </w:r>
            <w:r>
              <w:rPr>
                <w:iCs/>
                <w:szCs w:val="20"/>
              </w:rPr>
              <w:t>önkorrekciója</w:t>
            </w:r>
            <w:r w:rsidRPr="008357B8">
              <w:rPr>
                <w:iCs/>
                <w:szCs w:val="20"/>
              </w:rPr>
              <w:t xml:space="preserve"> (MÓDOSÍTÁS)</w:t>
            </w:r>
          </w:p>
        </w:tc>
      </w:tr>
      <w:tr w:rsidR="00C0682C" w:rsidRPr="0006278A" w:rsidTr="00DB7329">
        <w:trPr>
          <w:trHeight w:val="170"/>
        </w:trPr>
        <w:tc>
          <w:tcPr>
            <w:tcW w:w="992" w:type="dxa"/>
          </w:tcPr>
          <w:p w:rsidR="00C0682C" w:rsidRPr="00D23BF7" w:rsidRDefault="00C0682C" w:rsidP="008357B8">
            <w:pPr>
              <w:jc w:val="center"/>
              <w:rPr>
                <w:b/>
                <w:bCs/>
                <w:iCs/>
                <w:szCs w:val="20"/>
              </w:rPr>
            </w:pPr>
            <w:r w:rsidRPr="00D23BF7">
              <w:rPr>
                <w:b/>
                <w:bCs/>
                <w:iCs/>
                <w:szCs w:val="20"/>
              </w:rPr>
              <w:t>L</w:t>
            </w:r>
            <w:r>
              <w:rPr>
                <w:b/>
                <w:bCs/>
                <w:iCs/>
                <w:szCs w:val="20"/>
              </w:rPr>
              <w:t>4</w:t>
            </w:r>
          </w:p>
        </w:tc>
        <w:tc>
          <w:tcPr>
            <w:tcW w:w="8330" w:type="dxa"/>
          </w:tcPr>
          <w:p w:rsidR="00C0682C" w:rsidRPr="008357B8" w:rsidRDefault="00C0682C" w:rsidP="008357B8">
            <w:pPr>
              <w:rPr>
                <w:iCs/>
                <w:szCs w:val="20"/>
              </w:rPr>
            </w:pPr>
            <w:r w:rsidRPr="008357B8">
              <w:rPr>
                <w:iCs/>
                <w:szCs w:val="20"/>
              </w:rPr>
              <w:t xml:space="preserve">Javítás rezsi óradíj </w:t>
            </w:r>
            <w:r>
              <w:rPr>
                <w:iCs/>
                <w:szCs w:val="20"/>
              </w:rPr>
              <w:t>önkorrekciója</w:t>
            </w:r>
            <w:r w:rsidRPr="008357B8">
              <w:rPr>
                <w:iCs/>
                <w:szCs w:val="20"/>
              </w:rPr>
              <w:t xml:space="preserve"> (VISSZAVONÁS)</w:t>
            </w:r>
          </w:p>
        </w:tc>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t>L5</w:t>
            </w:r>
          </w:p>
        </w:tc>
        <w:tc>
          <w:tcPr>
            <w:tcW w:w="8330" w:type="dxa"/>
          </w:tcPr>
          <w:p w:rsidR="00C0682C" w:rsidRPr="008357B8" w:rsidRDefault="00C0682C" w:rsidP="007C1176">
            <w:pPr>
              <w:rPr>
                <w:iCs/>
                <w:szCs w:val="20"/>
              </w:rPr>
            </w:pPr>
            <w:r w:rsidRPr="008357B8">
              <w:rPr>
                <w:iCs/>
                <w:szCs w:val="20"/>
              </w:rPr>
              <w:t xml:space="preserve">Javítás rezsi óradíj </w:t>
            </w:r>
            <w:r>
              <w:rPr>
                <w:iCs/>
                <w:szCs w:val="20"/>
              </w:rPr>
              <w:t>önkorrekciója</w:t>
            </w:r>
            <w:r w:rsidRPr="008357B8">
              <w:rPr>
                <w:iCs/>
                <w:szCs w:val="20"/>
              </w:rPr>
              <w:t xml:space="preserve"> (ELMARADÁS)</w:t>
            </w:r>
          </w:p>
        </w:tc>
        <w:bookmarkStart w:id="1229" w:name="_GoBack"/>
        <w:bookmarkEnd w:id="1229"/>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t>L6</w:t>
            </w:r>
          </w:p>
        </w:tc>
        <w:tc>
          <w:tcPr>
            <w:tcW w:w="8330" w:type="dxa"/>
          </w:tcPr>
          <w:p w:rsidR="00C0682C" w:rsidRPr="008357B8" w:rsidRDefault="00C0682C" w:rsidP="007C1176">
            <w:pPr>
              <w:rPr>
                <w:iCs/>
                <w:szCs w:val="20"/>
              </w:rPr>
            </w:pPr>
            <w:r w:rsidRPr="008357B8">
              <w:rPr>
                <w:iCs/>
                <w:szCs w:val="20"/>
              </w:rPr>
              <w:t>Javítás rezsi óradíj korrekciója, korrekció kizárt tétel miatt</w:t>
            </w:r>
          </w:p>
        </w:tc>
      </w:tr>
      <w:tr w:rsidR="00C0682C" w:rsidRPr="0006278A" w:rsidTr="00DB7329">
        <w:trPr>
          <w:trHeight w:val="170"/>
        </w:trPr>
        <w:tc>
          <w:tcPr>
            <w:tcW w:w="992" w:type="dxa"/>
          </w:tcPr>
          <w:p w:rsidR="00C0682C" w:rsidRPr="00D23BF7" w:rsidRDefault="00C0682C" w:rsidP="007C1176">
            <w:pPr>
              <w:jc w:val="center"/>
              <w:rPr>
                <w:b/>
                <w:bCs/>
                <w:iCs/>
                <w:szCs w:val="20"/>
              </w:rPr>
            </w:pPr>
            <w:r w:rsidRPr="00D23BF7">
              <w:rPr>
                <w:b/>
                <w:bCs/>
                <w:iCs/>
                <w:szCs w:val="20"/>
              </w:rPr>
              <w:t>L7</w:t>
            </w:r>
          </w:p>
        </w:tc>
        <w:tc>
          <w:tcPr>
            <w:tcW w:w="8330" w:type="dxa"/>
          </w:tcPr>
          <w:p w:rsidR="00C0682C" w:rsidRPr="008357B8" w:rsidRDefault="00C0682C" w:rsidP="007C1176">
            <w:pPr>
              <w:rPr>
                <w:bCs/>
                <w:iCs/>
                <w:szCs w:val="20"/>
              </w:rPr>
            </w:pPr>
            <w:r w:rsidRPr="008357B8">
              <w:rPr>
                <w:bCs/>
                <w:iCs/>
                <w:szCs w:val="20"/>
              </w:rPr>
              <w:t>Elszámolórendszer által hozzáadott javítás rezsi óradíj korrekciós tétel</w:t>
            </w:r>
          </w:p>
        </w:tc>
      </w:tr>
      <w:tr w:rsidR="00C0682C" w:rsidRPr="0006278A" w:rsidTr="008357B8">
        <w:trPr>
          <w:trHeight w:val="170"/>
        </w:trPr>
        <w:tc>
          <w:tcPr>
            <w:tcW w:w="992" w:type="dxa"/>
          </w:tcPr>
          <w:p w:rsidR="00C0682C" w:rsidRPr="00D23BF7" w:rsidRDefault="00C0682C" w:rsidP="007C1176">
            <w:pPr>
              <w:jc w:val="center"/>
              <w:rPr>
                <w:b/>
                <w:bCs/>
                <w:color w:val="000000"/>
                <w:szCs w:val="20"/>
              </w:rPr>
            </w:pPr>
            <w:r>
              <w:rPr>
                <w:b/>
                <w:bCs/>
                <w:color w:val="000000"/>
                <w:szCs w:val="20"/>
              </w:rPr>
              <w:t>L8</w:t>
            </w:r>
          </w:p>
        </w:tc>
        <w:tc>
          <w:tcPr>
            <w:tcW w:w="8330" w:type="dxa"/>
          </w:tcPr>
          <w:p w:rsidR="00C0682C" w:rsidRPr="008357B8" w:rsidRDefault="00C0682C" w:rsidP="007C1176">
            <w:pPr>
              <w:rPr>
                <w:color w:val="000000"/>
                <w:szCs w:val="20"/>
              </w:rPr>
            </w:pPr>
            <w:r w:rsidRPr="008357B8">
              <w:rPr>
                <w:color w:val="000000"/>
                <w:szCs w:val="20"/>
              </w:rPr>
              <w:t>TH kényszerkorrekció (javítás rezsi óradíj)</w:t>
            </w: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r w:rsidRPr="00D23BF7">
              <w:rPr>
                <w:b/>
                <w:bCs/>
                <w:color w:val="000000"/>
                <w:szCs w:val="20"/>
              </w:rPr>
              <w:t>M</w:t>
            </w:r>
            <w:r>
              <w:rPr>
                <w:b/>
                <w:bCs/>
                <w:color w:val="000000"/>
                <w:szCs w:val="20"/>
              </w:rPr>
              <w:t>2</w:t>
            </w:r>
          </w:p>
        </w:tc>
        <w:tc>
          <w:tcPr>
            <w:tcW w:w="8330" w:type="dxa"/>
            <w:shd w:val="pct10" w:color="auto" w:fill="auto"/>
          </w:tcPr>
          <w:p w:rsidR="00C0682C" w:rsidRPr="008357B8" w:rsidRDefault="00C0682C"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(MÓDOSÍTÁS)</w:t>
            </w: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r w:rsidRPr="00D23BF7">
              <w:rPr>
                <w:b/>
                <w:bCs/>
                <w:color w:val="000000"/>
                <w:szCs w:val="20"/>
              </w:rPr>
              <w:t>M</w:t>
            </w:r>
            <w:r>
              <w:rPr>
                <w:b/>
                <w:bCs/>
                <w:color w:val="000000"/>
                <w:szCs w:val="20"/>
              </w:rPr>
              <w:t>4</w:t>
            </w:r>
          </w:p>
        </w:tc>
        <w:tc>
          <w:tcPr>
            <w:tcW w:w="8330" w:type="dxa"/>
            <w:shd w:val="pct10" w:color="auto" w:fill="auto"/>
          </w:tcPr>
          <w:p w:rsidR="00C0682C" w:rsidRPr="008357B8" w:rsidRDefault="00C0682C" w:rsidP="008357B8">
            <w:pPr>
              <w:rPr>
                <w:color w:val="000000"/>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(VISSZAVONÁS)</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color w:val="000000"/>
                <w:szCs w:val="20"/>
              </w:rPr>
              <w:t>M5</w:t>
            </w:r>
          </w:p>
        </w:tc>
        <w:tc>
          <w:tcPr>
            <w:tcW w:w="8330" w:type="dxa"/>
            <w:shd w:val="pct10" w:color="auto" w:fill="auto"/>
          </w:tcPr>
          <w:p w:rsidR="00C0682C" w:rsidRPr="008357B8" w:rsidRDefault="00C0682C" w:rsidP="007C1176">
            <w:pPr>
              <w:rPr>
                <w:iCs/>
                <w:szCs w:val="20"/>
              </w:rPr>
            </w:pPr>
            <w:r w:rsidRPr="008357B8">
              <w:rPr>
                <w:color w:val="000000"/>
                <w:szCs w:val="20"/>
              </w:rPr>
              <w:t xml:space="preserve">Karbantartás rezsi óradíj </w:t>
            </w:r>
            <w:r>
              <w:rPr>
                <w:iCs/>
                <w:szCs w:val="20"/>
              </w:rPr>
              <w:t>önkorrekciója</w:t>
            </w:r>
            <w:r w:rsidRPr="008357B8">
              <w:rPr>
                <w:iCs/>
                <w:szCs w:val="20"/>
              </w:rPr>
              <w:t xml:space="preserve"> </w:t>
            </w:r>
            <w:r w:rsidRPr="008357B8">
              <w:rPr>
                <w:color w:val="000000"/>
                <w:szCs w:val="20"/>
              </w:rPr>
              <w:t>(ELMARADÁS)</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color w:val="000000"/>
                <w:szCs w:val="20"/>
              </w:rPr>
              <w:t>M6</w:t>
            </w:r>
          </w:p>
        </w:tc>
        <w:tc>
          <w:tcPr>
            <w:tcW w:w="8330" w:type="dxa"/>
            <w:shd w:val="pct10" w:color="auto" w:fill="auto"/>
          </w:tcPr>
          <w:p w:rsidR="00C0682C" w:rsidRPr="008357B8" w:rsidRDefault="00C0682C" w:rsidP="007C1176">
            <w:pPr>
              <w:rPr>
                <w:iCs/>
                <w:szCs w:val="20"/>
              </w:rPr>
            </w:pPr>
            <w:r w:rsidRPr="008357B8">
              <w:rPr>
                <w:color w:val="000000"/>
                <w:szCs w:val="20"/>
              </w:rPr>
              <w:t>Karbantartás rezsi óradíj korrekció kizárt tétel miatt</w:t>
            </w: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M7</w:t>
            </w:r>
          </w:p>
        </w:tc>
        <w:tc>
          <w:tcPr>
            <w:tcW w:w="8330" w:type="dxa"/>
            <w:shd w:val="pct10" w:color="auto" w:fill="auto"/>
          </w:tcPr>
          <w:p w:rsidR="00C0682C" w:rsidRPr="008357B8" w:rsidRDefault="00C0682C" w:rsidP="007C1176">
            <w:pPr>
              <w:rPr>
                <w:bCs/>
                <w:iCs/>
                <w:szCs w:val="20"/>
              </w:rPr>
            </w:pPr>
            <w:r w:rsidRPr="008357B8">
              <w:rPr>
                <w:bCs/>
                <w:iCs/>
                <w:szCs w:val="20"/>
              </w:rPr>
              <w:t>Elszámolórendszer által hozzáadott k</w:t>
            </w:r>
            <w:r w:rsidRPr="008357B8">
              <w:rPr>
                <w:bCs/>
                <w:color w:val="000000"/>
                <w:szCs w:val="20"/>
              </w:rPr>
              <w:t>arbantartás rezsi óradíj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M8</w:t>
            </w:r>
          </w:p>
        </w:tc>
        <w:tc>
          <w:tcPr>
            <w:tcW w:w="8330" w:type="dxa"/>
            <w:shd w:val="pct10" w:color="auto" w:fill="auto"/>
          </w:tcPr>
          <w:p w:rsidR="00C0682C" w:rsidRPr="008357B8" w:rsidRDefault="00C0682C" w:rsidP="007C1176">
            <w:pPr>
              <w:rPr>
                <w:iCs/>
                <w:szCs w:val="20"/>
              </w:rPr>
            </w:pPr>
            <w:r w:rsidRPr="008357B8">
              <w:rPr>
                <w:iCs/>
                <w:szCs w:val="20"/>
              </w:rPr>
              <w:t>TH kényszerkorrekció (karbantartás rezsi óradíj)</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R0</w:t>
            </w:r>
          </w:p>
        </w:tc>
        <w:tc>
          <w:tcPr>
            <w:tcW w:w="8330" w:type="dxa"/>
            <w:shd w:val="clear" w:color="auto" w:fill="auto"/>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color w:val="000000"/>
                <w:szCs w:val="20"/>
              </w:rPr>
              <w:t>R1</w:t>
            </w:r>
          </w:p>
        </w:tc>
        <w:tc>
          <w:tcPr>
            <w:tcW w:w="8330" w:type="dxa"/>
            <w:shd w:val="clear" w:color="auto" w:fill="auto"/>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shd w:val="clear" w:color="auto" w:fill="auto"/>
          </w:tcPr>
          <w:p w:rsidR="00C0682C" w:rsidRPr="00D23BF7" w:rsidRDefault="008357B8" w:rsidP="002E5018">
            <w:pPr>
              <w:jc w:val="center"/>
              <w:rPr>
                <w:b/>
                <w:bCs/>
                <w:iCs/>
                <w:szCs w:val="20"/>
              </w:rPr>
            </w:pPr>
            <w:del w:id="1230" w:author="MadaraszCs" w:date="2015-08-31T10:16:00Z">
              <w:r w:rsidRPr="00D23BF7">
                <w:rPr>
                  <w:b/>
                  <w:bCs/>
                  <w:color w:val="000000"/>
                  <w:szCs w:val="20"/>
                </w:rPr>
                <w:delText>R</w:delText>
              </w:r>
              <w:r>
                <w:rPr>
                  <w:b/>
                  <w:bCs/>
                  <w:color w:val="000000"/>
                  <w:szCs w:val="20"/>
                </w:rPr>
                <w:delText>4</w:delText>
              </w:r>
            </w:del>
            <w:ins w:id="1231" w:author="MadaraszCs" w:date="2015-08-31T10:16:00Z">
              <w:r w:rsidR="00C0682C" w:rsidRPr="00D23BF7">
                <w:rPr>
                  <w:b/>
                  <w:bCs/>
                  <w:color w:val="000000"/>
                  <w:szCs w:val="20"/>
                </w:rPr>
                <w:t>R</w:t>
              </w:r>
              <w:r w:rsidR="00C0682C">
                <w:rPr>
                  <w:b/>
                  <w:bCs/>
                  <w:color w:val="000000"/>
                  <w:szCs w:val="20"/>
                </w:rPr>
                <w:t>2</w:t>
              </w:r>
            </w:ins>
          </w:p>
        </w:tc>
        <w:tc>
          <w:tcPr>
            <w:tcW w:w="8330" w:type="dxa"/>
            <w:shd w:val="clear" w:color="auto" w:fill="auto"/>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shd w:val="clear" w:color="auto" w:fill="auto"/>
          </w:tcPr>
          <w:p w:rsidR="00C0682C" w:rsidRPr="00D23BF7" w:rsidRDefault="008357B8" w:rsidP="002E5018">
            <w:pPr>
              <w:jc w:val="center"/>
              <w:rPr>
                <w:b/>
                <w:bCs/>
                <w:iCs/>
                <w:szCs w:val="20"/>
              </w:rPr>
            </w:pPr>
            <w:del w:id="1232" w:author="MadaraszCs" w:date="2015-08-31T10:16:00Z">
              <w:r w:rsidRPr="00D23BF7">
                <w:rPr>
                  <w:b/>
                  <w:bCs/>
                  <w:color w:val="000000"/>
                  <w:szCs w:val="20"/>
                </w:rPr>
                <w:delText>R5</w:delText>
              </w:r>
            </w:del>
            <w:ins w:id="1233" w:author="MadaraszCs" w:date="2015-08-31T10:16:00Z">
              <w:r w:rsidR="00C0682C" w:rsidRPr="00D23BF7">
                <w:rPr>
                  <w:b/>
                  <w:bCs/>
                  <w:color w:val="000000"/>
                  <w:szCs w:val="20"/>
                </w:rPr>
                <w:t>R</w:t>
              </w:r>
              <w:r w:rsidR="00C0682C">
                <w:rPr>
                  <w:b/>
                  <w:bCs/>
                  <w:color w:val="000000"/>
                  <w:szCs w:val="20"/>
                </w:rPr>
                <w:t>4</w:t>
              </w:r>
            </w:ins>
          </w:p>
        </w:tc>
        <w:tc>
          <w:tcPr>
            <w:tcW w:w="8330" w:type="dxa"/>
            <w:shd w:val="clear" w:color="auto" w:fill="auto"/>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color w:val="000000"/>
                <w:szCs w:val="20"/>
              </w:rPr>
              <w:t>R5</w:t>
            </w:r>
          </w:p>
        </w:tc>
        <w:tc>
          <w:tcPr>
            <w:tcW w:w="8330" w:type="dxa"/>
            <w:shd w:val="clear" w:color="auto" w:fill="auto"/>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color w:val="000000"/>
                <w:szCs w:val="20"/>
              </w:rPr>
              <w:t>R6</w:t>
            </w:r>
          </w:p>
        </w:tc>
        <w:tc>
          <w:tcPr>
            <w:tcW w:w="8330" w:type="dxa"/>
            <w:shd w:val="clear" w:color="auto" w:fill="auto"/>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R7</w:t>
            </w:r>
          </w:p>
        </w:tc>
        <w:tc>
          <w:tcPr>
            <w:tcW w:w="8330" w:type="dxa"/>
            <w:shd w:val="clear" w:color="auto" w:fill="auto"/>
          </w:tcPr>
          <w:p w:rsidR="00C0682C" w:rsidRPr="008357B8" w:rsidRDefault="00C0682C"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C0682C" w:rsidRPr="00D23BF7" w:rsidTr="00416518">
        <w:trPr>
          <w:trHeight w:val="170"/>
        </w:trPr>
        <w:tc>
          <w:tcPr>
            <w:tcW w:w="992" w:type="dxa"/>
            <w:shd w:val="clear" w:color="auto" w:fill="auto"/>
          </w:tcPr>
          <w:p w:rsidR="00C0682C" w:rsidRPr="00D23BF7" w:rsidRDefault="00C0682C" w:rsidP="007C1176">
            <w:pPr>
              <w:jc w:val="center"/>
              <w:rPr>
                <w:b/>
                <w:bCs/>
                <w:iCs/>
                <w:szCs w:val="20"/>
              </w:rPr>
            </w:pPr>
            <w:r w:rsidRPr="00D23BF7">
              <w:rPr>
                <w:b/>
                <w:bCs/>
                <w:iCs/>
                <w:szCs w:val="20"/>
              </w:rPr>
              <w:t>R8</w:t>
            </w:r>
          </w:p>
        </w:tc>
        <w:tc>
          <w:tcPr>
            <w:tcW w:w="8330" w:type="dxa"/>
            <w:shd w:val="clear" w:color="auto" w:fill="auto"/>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r w:rsidRPr="008357B8">
              <w:rPr>
                <w:bCs/>
                <w:iCs/>
                <w:szCs w:val="20"/>
              </w:rPr>
              <w:t>Elszámolórendszer</w:t>
            </w:r>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1234" w:name="_Toc424030173"/>
      <w:bookmarkStart w:id="1235" w:name="_Toc428780186"/>
      <w:r>
        <w:t>Igénybevevő azonosítója és külföldi biztosítottak vényelszámolása</w:t>
      </w:r>
      <w:bookmarkEnd w:id="1234"/>
      <w:bookmarkEnd w:id="1235"/>
    </w:p>
    <w:p w:rsidR="00C0682C" w:rsidRDefault="00C0682C" w:rsidP="00F13A5D">
      <w:pPr>
        <w:pStyle w:val="Cmsor3"/>
        <w:numPr>
          <w:ilvl w:val="2"/>
          <w:numId w:val="9"/>
        </w:numPr>
        <w:tabs>
          <w:tab w:val="left" w:pos="567"/>
        </w:tabs>
        <w:spacing w:before="360" w:after="120" w:line="280" w:lineRule="atLeast"/>
        <w:ind w:hanging="1224"/>
        <w:jc w:val="both"/>
      </w:pPr>
      <w:bookmarkStart w:id="1236" w:name="_Toc424030174"/>
      <w:bookmarkStart w:id="1237" w:name="_Toc428780187"/>
      <w:r>
        <w:t>Igénybevevő azonosítója</w:t>
      </w:r>
      <w:bookmarkEnd w:id="1236"/>
      <w:bookmarkEnd w:id="1237"/>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TAJ-szám van</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TAJ-szám,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anya TAJ-száma</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C0682C" w:rsidRPr="0006278A" w:rsidRDefault="00C0682C" w:rsidP="00F13A5D">
            <w:r w:rsidRPr="0006278A">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1238" w:name="_Toc424030175"/>
      <w:bookmarkStart w:id="1239" w:name="_Toc428780188"/>
      <w:r>
        <w:t>TAJ szám és az azt helyettesítő informatikai kódok CDV alapú ellenőrzései algoritmusa</w:t>
      </w:r>
      <w:bookmarkEnd w:id="1238"/>
      <w:bookmarkEnd w:id="1239"/>
    </w:p>
    <w:p w:rsidR="00F13A5D" w:rsidRPr="0006278A" w:rsidRDefault="00F13A5D" w:rsidP="00F13A5D">
      <w:pPr>
        <w:jc w:val="center"/>
        <w:rPr>
          <w:del w:id="1240" w:author="MadaraszCs" w:date="2015-08-31T10:16:00Z"/>
        </w:rPr>
      </w:pPr>
    </w:p>
    <w:p w:rsidR="00C0682C" w:rsidRPr="0006278A" w:rsidRDefault="00CB2336" w:rsidP="00F13A5D">
      <w:pPr>
        <w:jc w:val="center"/>
        <w:rPr>
          <w:ins w:id="1241" w:author="MadaraszCs" w:date="2015-08-31T10:16:00Z"/>
        </w:rP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2">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1242" w:name="_Toc424030176"/>
      <w:bookmarkStart w:id="1243" w:name="_Toc428780189"/>
      <w:r>
        <w:t>A TAJ rendszerben alkalmazott nemzeti kódok (ISO szerint) (elszámolásban csak a 6.</w:t>
      </w:r>
      <w:del w:id="1244" w:author="MadaraszCs" w:date="2015-08-31T10:16:00Z">
        <w:r w:rsidR="00F13A5D">
          <w:delText>7.5</w:delText>
        </w:r>
      </w:del>
      <w:ins w:id="1245" w:author="MadaraszCs" w:date="2015-08-31T10:16:00Z">
        <w:r>
          <w:t>4.4</w:t>
        </w:r>
      </w:ins>
      <w:r>
        <w:t xml:space="preserve"> táblázatban felsorolt kódok használhatóak!)</w:t>
      </w:r>
      <w:bookmarkEnd w:id="1242"/>
      <w:bookmarkEnd w:id="1243"/>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ISO</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ISO</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ISO</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_Ismeretlen_</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999</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Északi-Mariana-Szigetek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Koreai Köztársaság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410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Pitcairn-Szigetek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Afganisztán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Észtország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Portugália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Åland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248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Etiópia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Közép-Afrikai Közt.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140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Puerto Rico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Albánia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Falkland-Szigetek (Malvinas)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Kuba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192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Réunion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Algéria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012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Fehéroroszország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112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Kuvait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414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Románia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Amerikai Csendes-Óceáni-Szigetek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Feröer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Laosz</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418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Ruanda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Amerikai Egyesült Államok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840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Fidzsi-Szigetek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242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Lengyelország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616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Saint Christopher And Nevis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Amerikai Szamoa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016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Finnország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246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Lesotho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426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Saint Lucia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Amerikai Virgin-Szigetek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850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Francia Déli Területek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260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Lettország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428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Saint Vincent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Andorra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020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Francia Guyana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254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Libanon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422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Saint-Barthélemy</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Angola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024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Francia Polinézia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258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Libéria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430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Saint-Pierre És Miquelon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Anguilla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660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Franciaország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250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Líbia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434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Salamon-Szigetek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Antarktisz</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010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Fülöp-Szigetek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Liechtenstein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438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Salvador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Antigua És Barbuda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028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Gabon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266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Litvánia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440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San Marino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Arab Emírségek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Gambia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270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Luxemburg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442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Sao Tomé És Príncipe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Argentína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032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Ghána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288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Macedónia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807</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Seychelle-Szigetek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Aruba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533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Gibraltár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292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Madagaszkár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450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Sierra Leone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Ausztrália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036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Görögország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Spanyolország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Ausztria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040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Grenada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Makaó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446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Srí Lanka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Azerbajdzsán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031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Grönland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Malajzia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458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Suriname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Bahama-Szigetek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044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Grúzia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268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Malawi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454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Svájc</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Bahrein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048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Guadeloupe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312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Maldív-Szigetek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462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Svatbard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Banglades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050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Guam</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316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Mali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466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Svédország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Barbados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052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Guatemala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320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Málta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470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Szaúd-Arábia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Belgium</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056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Guernesey</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831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833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Szenegál</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Belize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Guinea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324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Marokkó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Szent Ilona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Benin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Guyana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328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Marshall-Szigetek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Bermuda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060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Haiti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332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Martinique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474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Bhután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064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Heard-Sziget És Mcdonald-Szigetek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334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Mauritánia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478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Szerbia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Bissau-Guinea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624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Holland Antillák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530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Mauritius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480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Szingapúr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Bolívia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068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Hollandia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528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Mayotte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175</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Szíria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Bonaire, Saint Eustatius and Saba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535</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Honduras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340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Mexikó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Szlovákia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Bosznia-Hercegovina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070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Hongkong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344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Mikronézia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Szlovénia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Botswana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072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Horvátország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191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Moldova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498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Szomália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Bouvet-Sziget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074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India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356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Monaco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492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Szudán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Brazília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076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Indonézia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360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Mongólia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496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Szváziföld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Brit Indiai-Óceáni Terület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086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Irak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368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Montenegró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499</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Tádzsikisztán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Brit Virgin-Szigetek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092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Irán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364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Montserrat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500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Tajvan, Kína Tartománya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Brunei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096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Írország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372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Mozambik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Tanzánia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Bulgária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100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Izland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352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Nagy-Britannia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826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Thaiföld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Burkina Faso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854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Izrael</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376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Namíbia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516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Togó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Burma, Lásd Mianmar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Jamaica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388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Nauru</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520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Tokelau-Szigetek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Burundi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Japán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392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Németország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276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Tonga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Chile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152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Jemen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887</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Nepál</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524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Törökország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Ciprus</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196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Jersey</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832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Nicaragua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558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Trinidad És Tobago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Comore-Szigetek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174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Jordánia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400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Niger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562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Tunézia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Cook-Szigetek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891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Nigéria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566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Turks És Caicos-Szigetek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Costa Rica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188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Kajmán-Szigetek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136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Niue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570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Tuvalu</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Curaçao</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531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Kambodzsa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116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Norfolk-Sziget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574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Türkmenisztán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Csád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148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Kamerun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120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Norvégia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578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Uganda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Csehország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203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Kanada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124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Nyugat-Szahara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732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Új-Kaledónia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Dánia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208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Karácsony-Sziget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162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Nyugat-Szamoa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882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Új-Zéland</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Dél Szudán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728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Katar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634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Olaszország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380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Ukrajna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Dél-Afrikai Köztársaság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710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Kazahsztán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398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Omán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512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Uruguay</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Déli-Georgia És Déli-Sandwich-Szi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239</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Kelet-Timor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626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Oroszország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643</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Üzbegisztán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Dominikai Közösség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212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Kenya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Örményország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051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Vanuatu</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Dominikai Köztársaság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214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Kína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156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Pakisztán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Vatikán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Dzsibuti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262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Kirgizisztán</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417</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Palau</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585</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Venezuela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Ecuador</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218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Kiribati</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296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Palesztina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275</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Vietnam</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Egyenlítői-Guinea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226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Kókusz (Keeling)-Szigetek</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166</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Panama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591</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Wallis És Futuna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Egyiptom</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818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Kolumbia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170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Pápua Új-Guinea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598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Zambia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Elefántcsontpart</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384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Kongó</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178</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Paraguay</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600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Zimbabwe</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shd w:val="clear" w:color="auto" w:fill="auto"/>
            <w:vAlign w:val="center"/>
          </w:tcPr>
          <w:p w:rsidR="00C0682C" w:rsidRPr="002D1324" w:rsidRDefault="00C0682C" w:rsidP="00F13A5D">
            <w:pPr>
              <w:rPr>
                <w:snapToGrid w:val="0"/>
                <w:sz w:val="16"/>
              </w:rPr>
            </w:pPr>
            <w:r w:rsidRPr="002D1324">
              <w:rPr>
                <w:snapToGrid w:val="0"/>
                <w:sz w:val="16"/>
              </w:rPr>
              <w:t>Eritrea</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232</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180</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Peru</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604</w:t>
            </w:r>
          </w:p>
        </w:tc>
        <w:tc>
          <w:tcPr>
            <w:tcW w:w="1985" w:type="dxa"/>
            <w:shd w:val="clear" w:color="auto" w:fill="auto"/>
            <w:vAlign w:val="center"/>
          </w:tcPr>
          <w:p w:rsidR="00C0682C" w:rsidRPr="002D1324" w:rsidRDefault="00C0682C" w:rsidP="00F13A5D">
            <w:pPr>
              <w:rPr>
                <w:snapToGrid w:val="0"/>
                <w:sz w:val="16"/>
              </w:rPr>
            </w:pPr>
            <w:r w:rsidRPr="002D1324">
              <w:rPr>
                <w:snapToGrid w:val="0"/>
                <w:sz w:val="16"/>
              </w:rPr>
              <w:t>Zöld-Foki Köztársaság</w:t>
            </w:r>
          </w:p>
        </w:tc>
        <w:tc>
          <w:tcPr>
            <w:tcW w:w="567" w:type="dxa"/>
            <w:shd w:val="clear" w:color="auto" w:fill="auto"/>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1246" w:name="_Toc424030177"/>
      <w:bookmarkStart w:id="1247" w:name="_Toc428780190"/>
      <w:r>
        <w:t>Nemzetközi elszámolásban használható országkódok</w:t>
      </w:r>
      <w:bookmarkEnd w:id="1246"/>
      <w:bookmarkEnd w:id="1247"/>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1248" w:name="_Toc424030178"/>
      <w:bookmarkStart w:id="1249" w:name="_Toc428780191"/>
      <w:r>
        <w:t>Nyomtatvány típusa</w:t>
      </w:r>
      <w:bookmarkEnd w:id="1248"/>
      <w:bookmarkEnd w:id="1249"/>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Ha TAJ-számmal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„BH/HU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headerReference w:type="default" r:id="rId23"/>
          <w:footerReference w:type="default" r:id="rId24"/>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1250" w:name="_Toc424030179"/>
      <w:bookmarkStart w:id="1251" w:name="_Toc428780192"/>
      <w:r>
        <w:t>Jogcímek elszámolása</w:t>
      </w:r>
      <w:bookmarkEnd w:id="1250"/>
      <w:bookmarkEnd w:id="1251"/>
    </w:p>
    <w:p w:rsidR="00C0682C" w:rsidRDefault="00C0682C" w:rsidP="001C430B">
      <w:pPr>
        <w:pStyle w:val="Cmsor3"/>
        <w:numPr>
          <w:ilvl w:val="2"/>
          <w:numId w:val="9"/>
        </w:numPr>
        <w:tabs>
          <w:tab w:val="left" w:pos="567"/>
        </w:tabs>
        <w:spacing w:before="360" w:after="120" w:line="280" w:lineRule="atLeast"/>
        <w:ind w:hanging="1224"/>
        <w:jc w:val="both"/>
      </w:pPr>
      <w:bookmarkStart w:id="1252" w:name="_Toc424030180"/>
      <w:bookmarkStart w:id="1253" w:name="_Toc428780193"/>
      <w:r>
        <w:t>Jogcímkódok és az egyes jogcímek elszámolhatóságának feltételei valamint a jogcímekhez tartozó tb. támogatás, térítési díj és kvázi térítési díj kitöltése</w:t>
      </w:r>
      <w:bookmarkEnd w:id="1252"/>
      <w:bookmarkEnd w:id="1253"/>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
                <w:bCs/>
                <w:sz w:val="16"/>
                <w:szCs w:val="16"/>
              </w:rPr>
            </w:pPr>
            <w:r>
              <w:rPr>
                <w:bCs/>
                <w:sz w:val="16"/>
                <w:szCs w:val="16"/>
              </w:rPr>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első karaktere 1</w:t>
            </w:r>
          </w:p>
        </w:tc>
        <w:tc>
          <w:tcPr>
            <w:tcW w:w="1985" w:type="dxa"/>
          </w:tcPr>
          <w:p w:rsidR="00C0682C" w:rsidRPr="009A6541" w:rsidRDefault="00C0682C" w:rsidP="00C97657">
            <w:pPr>
              <w:spacing w:before="0"/>
              <w:rPr>
                <w:bCs/>
                <w:sz w:val="16"/>
                <w:szCs w:val="16"/>
              </w:rPr>
            </w:pPr>
            <w:r>
              <w:rPr>
                <w:bCs/>
                <w:sz w:val="16"/>
                <w:szCs w:val="16"/>
              </w:rPr>
              <w:t>A PUPHAX adatbázis TAMALAP táblájának FAB mező értéke a mennyiséggel szorozva.</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shd w:val="clear" w:color="auto" w:fill="auto"/>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shd w:val="clear" w:color="auto" w:fill="auto"/>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shd w:val="clear" w:color="auto" w:fill="auto"/>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shd w:val="clear" w:color="auto" w:fill="auto"/>
            <w:noWrap/>
            <w:vAlign w:val="center"/>
          </w:tcPr>
          <w:p w:rsidR="00C0682C" w:rsidRPr="009A6541" w:rsidRDefault="00C0682C"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shd w:val="clear" w:color="auto" w:fill="auto"/>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különkeret</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különkeret</w:t>
            </w:r>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shd w:val="clear" w:color="auto" w:fill="auto"/>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shd w:val="clear" w:color="auto" w:fill="auto"/>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shd w:val="clear" w:color="auto" w:fill="auto"/>
            <w:noWrap/>
            <w:vAlign w:val="center"/>
          </w:tcPr>
          <w:p w:rsidR="00C0682C" w:rsidRPr="009A6541" w:rsidRDefault="00C0682C" w:rsidP="00A732E5">
            <w:pPr>
              <w:spacing w:before="0"/>
              <w:jc w:val="center"/>
              <w:rPr>
                <w:sz w:val="16"/>
                <w:szCs w:val="16"/>
              </w:rPr>
            </w:pPr>
            <w:r w:rsidRPr="009A6541">
              <w:rPr>
                <w:sz w:val="16"/>
                <w:szCs w:val="16"/>
              </w:rPr>
              <w:t>28A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shd w:val="clear" w:color="auto" w:fill="auto"/>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állatorvosi vényre kiadott, közfinanszírozásban nem részesülő gyógyszer</w:t>
            </w:r>
          </w:p>
        </w:tc>
        <w:tc>
          <w:tcPr>
            <w:tcW w:w="141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shd w:val="clear" w:color="auto" w:fill="auto"/>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shd w:val="clear" w:color="auto" w:fill="auto"/>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shd w:val="clear" w:color="auto" w:fill="auto"/>
            <w:noWrap/>
            <w:vAlign w:val="center"/>
          </w:tcPr>
          <w:p w:rsidR="00C0682C" w:rsidRPr="002D56C5" w:rsidRDefault="00C0682C" w:rsidP="001D2FB4">
            <w:pPr>
              <w:jc w:val="center"/>
              <w:rPr>
                <w:sz w:val="16"/>
                <w:szCs w:val="16"/>
              </w:rPr>
            </w:pPr>
          </w:p>
        </w:tc>
        <w:tc>
          <w:tcPr>
            <w:tcW w:w="992" w:type="dxa"/>
            <w:shd w:val="clear" w:color="auto" w:fill="auto"/>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shd w:val="clear" w:color="auto" w:fill="auto"/>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shd w:val="clear" w:color="auto" w:fill="auto"/>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shd w:val="clear" w:color="auto" w:fill="auto"/>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shd w:val="clear" w:color="auto" w:fill="auto"/>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shd w:val="clear" w:color="auto" w:fill="auto"/>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5"/>
          <w:headerReference w:type="default" r:id="rId26"/>
          <w:footerReference w:type="default" r:id="rId27"/>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1254" w:name="_Toc424030181"/>
      <w:bookmarkStart w:id="1255" w:name="_Toc428780194"/>
      <w:r>
        <w:t>A vénykép és a jogcímek megfeleltetése</w:t>
      </w:r>
      <w:bookmarkEnd w:id="1254"/>
      <w:bookmarkEnd w:id="1255"/>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1C430B" w:rsidRDefault="001C430B" w:rsidP="001C430B">
      <w:pPr>
        <w:rPr>
          <w:del w:id="1256" w:author="MadaraszCs" w:date="2015-08-31T10:16:00Z"/>
        </w:rPr>
      </w:pPr>
      <w:del w:id="1257" w:author="MadaraszCs" w:date="2015-08-31T10:16:00Z">
        <w:r>
          <w:rPr>
            <w:noProof/>
            <w:lang w:eastAsia="hu-HU"/>
          </w:rPr>
          <w:drawing>
            <wp:inline distT="0" distB="0" distL="0" distR="0">
              <wp:extent cx="5760720" cy="445252"/>
              <wp:effectExtent l="19050" t="0" r="0" b="0"/>
              <wp:docPr id="20"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8"/>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1C430B">
      <w:pPr>
        <w:rPr>
          <w:ins w:id="1258" w:author="MadaraszCs" w:date="2015-08-31T10:16:00Z"/>
        </w:rPr>
      </w:pPr>
      <w:ins w:id="1259" w:author="MadaraszCs" w:date="2015-08-31T10:16:00Z">
        <w:r>
          <w:rPr>
            <w:noProof/>
            <w:lang w:eastAsia="hu-HU"/>
          </w:rPr>
        </w:r>
      </w:ins>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1C430B" w:rsidRDefault="001C430B" w:rsidP="00F93DF5">
      <w:pPr>
        <w:rPr>
          <w:del w:id="1260" w:author="MadaraszCs" w:date="2015-08-31T10:16:00Z"/>
        </w:rPr>
      </w:pPr>
      <w:del w:id="1261" w:author="MadaraszCs" w:date="2015-08-31T10:16:00Z">
        <w:r>
          <w:rPr>
            <w:noProof/>
            <w:lang w:eastAsia="hu-HU"/>
          </w:rPr>
          <w:drawing>
            <wp:inline distT="0" distB="0" distL="0" distR="0">
              <wp:extent cx="5760720" cy="445252"/>
              <wp:effectExtent l="19050" t="0" r="0" b="0"/>
              <wp:docPr id="21"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8"/>
                        <a:stretch>
                          <a:fillRect/>
                        </a:stretch>
                      </a:blipFill>
                      <a:spPr>
                        <a:xfrm>
                          <a:off x="0" y="3075581"/>
                          <a:ext cx="9144000" cy="706837"/>
                        </a:xfrm>
                        <a:prstGeom prst="rect">
                          <a:avLst/>
                        </a:prstGeom>
                      </a:spPr>
                    </a:pic>
                    <a:sp>
                      <a:nvSpPr>
                        <a:cNvPr id="14" name="Szövegdoboz 13"/>
                        <a:cNvSpPr txBox="1"/>
                      </a:nvSpPr>
                      <a:spPr>
                        <a:xfrm>
                          <a:off x="7524328"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62" w:author="MadaraszCs" w:date="2015-08-31T10:16:00Z"/>
        </w:rPr>
      </w:pPr>
      <w:ins w:id="1263"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1C430B" w:rsidRDefault="001C430B" w:rsidP="00F93DF5">
      <w:pPr>
        <w:rPr>
          <w:del w:id="1264" w:author="MadaraszCs" w:date="2015-08-31T10:16:00Z"/>
        </w:rPr>
      </w:pPr>
      <w:del w:id="1265" w:author="MadaraszCs" w:date="2015-08-31T10:16:00Z">
        <w:r>
          <w:rPr>
            <w:noProof/>
            <w:lang w:eastAsia="hu-HU"/>
          </w:rPr>
          <w:drawing>
            <wp:inline distT="0" distB="0" distL="0" distR="0">
              <wp:extent cx="5760720" cy="445252"/>
              <wp:effectExtent l="19050" t="0" r="0" b="0"/>
              <wp:docPr id="22" name="Objektum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437112"/>
                        <a:chExt cx="9144000" cy="706837"/>
                      </a:xfrm>
                    </a:grpSpPr>
                    <a:pic>
                      <a:nvPicPr>
                        <a:cNvPr id="6" name="Kép 5" descr="veny_minta_kep_jogcimek.jpg"/>
                        <a:cNvPicPr>
                          <a:picLocks noChangeAspect="1"/>
                        </a:cNvPicPr>
                      </a:nvPicPr>
                      <a:blipFill>
                        <a:blip r:embed="rId28"/>
                        <a:stretch>
                          <a:fillRect/>
                        </a:stretch>
                      </a:blipFill>
                      <a:spPr>
                        <a:xfrm>
                          <a:off x="0" y="4437112"/>
                          <a:ext cx="9144000" cy="706837"/>
                        </a:xfrm>
                        <a:prstGeom prst="rect">
                          <a:avLst/>
                        </a:prstGeom>
                      </a:spPr>
                    </a:pic>
                    <a:sp>
                      <a:nvSpPr>
                        <a:cNvPr id="13" name="Szövegdoboz 12"/>
                        <a:cNvSpPr txBox="1"/>
                      </a:nvSpPr>
                      <a:spPr>
                        <a:xfrm>
                          <a:off x="6372200" y="4581128"/>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66" w:author="MadaraszCs" w:date="2015-08-31T10:16:00Z"/>
        </w:rPr>
      </w:pPr>
      <w:ins w:id="1267"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1C430B" w:rsidRDefault="001C430B" w:rsidP="00F93DF5">
      <w:pPr>
        <w:rPr>
          <w:del w:id="1268" w:author="MadaraszCs" w:date="2015-08-31T10:16:00Z"/>
        </w:rPr>
      </w:pPr>
      <w:del w:id="1269" w:author="MadaraszCs" w:date="2015-08-31T10:16:00Z">
        <w:r>
          <w:rPr>
            <w:noProof/>
            <w:lang w:eastAsia="hu-HU"/>
          </w:rPr>
          <w:drawing>
            <wp:inline distT="0" distB="0" distL="0" distR="0">
              <wp:extent cx="5760720" cy="445252"/>
              <wp:effectExtent l="19050" t="0" r="0" b="0"/>
              <wp:docPr id="23" name="Objektum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8"/>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70" w:author="MadaraszCs" w:date="2015-08-31T10:16:00Z"/>
        </w:rPr>
      </w:pPr>
      <w:ins w:id="1271" w:author="MadaraszCs" w:date="2015-08-31T10:16:00Z">
        <w:r>
          <w:rPr>
            <w:noProof/>
            <w:lang w:eastAsia="hu-HU"/>
          </w:rPr>
        </w:r>
      </w:ins>
    </w:p>
    <w:p w:rsidR="00C0682C" w:rsidRDefault="00C0682C" w:rsidP="00F93DF5">
      <w:r>
        <w:t>A termék TTT kódjához a PUPHAX adatbázis KATEGTAM táblájában csak kölcsönzés támogatási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1C430B" w:rsidRDefault="001C430B" w:rsidP="00F93DF5">
      <w:pPr>
        <w:rPr>
          <w:del w:id="1272" w:author="MadaraszCs" w:date="2015-08-31T10:16:00Z"/>
        </w:rPr>
      </w:pPr>
      <w:del w:id="1273" w:author="MadaraszCs" w:date="2015-08-31T10:16:00Z">
        <w:r>
          <w:rPr>
            <w:noProof/>
            <w:lang w:eastAsia="hu-HU"/>
          </w:rPr>
          <w:drawing>
            <wp:inline distT="0" distB="0" distL="0" distR="0">
              <wp:extent cx="5760720" cy="445252"/>
              <wp:effectExtent l="19050" t="0" r="0" b="0"/>
              <wp:docPr id="24"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844824"/>
                        <a:chExt cx="9144000" cy="706837"/>
                      </a:xfrm>
                    </a:grpSpPr>
                    <a:pic>
                      <a:nvPicPr>
                        <a:cNvPr id="6" name="Kép 5" descr="veny_minta_kep_jogcimek.jpg"/>
                        <a:cNvPicPr>
                          <a:picLocks noChangeAspect="1"/>
                        </a:cNvPicPr>
                      </a:nvPicPr>
                      <a:blipFill>
                        <a:blip r:embed="rId28"/>
                        <a:stretch>
                          <a:fillRect/>
                        </a:stretch>
                      </a:blipFill>
                      <a:spPr>
                        <a:xfrm>
                          <a:off x="0" y="1844824"/>
                          <a:ext cx="9144000" cy="706837"/>
                        </a:xfrm>
                        <a:prstGeom prst="rect">
                          <a:avLst/>
                        </a:prstGeom>
                      </a:spPr>
                    </a:pic>
                    <a:sp>
                      <a:nvSpPr>
                        <a:cNvPr id="8" name="Szövegdoboz 7"/>
                        <a:cNvSpPr txBox="1"/>
                      </a:nvSpPr>
                      <a:spPr>
                        <a:xfrm>
                          <a:off x="4211960" y="1988840"/>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74" w:author="MadaraszCs" w:date="2015-08-31T10:16:00Z"/>
        </w:rPr>
      </w:pPr>
      <w:ins w:id="1275" w:author="MadaraszCs" w:date="2015-08-31T10:16:00Z">
        <w:r>
          <w:rPr>
            <w:noProof/>
            <w:lang w:eastAsia="hu-HU"/>
          </w:rPr>
        </w:r>
      </w:ins>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1C430B" w:rsidRDefault="001C430B" w:rsidP="00F93DF5">
      <w:pPr>
        <w:rPr>
          <w:del w:id="1276" w:author="MadaraszCs" w:date="2015-08-31T10:16:00Z"/>
        </w:rPr>
      </w:pPr>
      <w:del w:id="1277" w:author="MadaraszCs" w:date="2015-08-31T10:16:00Z">
        <w:r>
          <w:rPr>
            <w:noProof/>
            <w:lang w:eastAsia="hu-HU"/>
          </w:rPr>
          <w:drawing>
            <wp:inline distT="0" distB="0" distL="0" distR="0">
              <wp:extent cx="5760720" cy="445252"/>
              <wp:effectExtent l="19050" t="0" r="0" b="0"/>
              <wp:docPr id="25" name="Objektum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8"/>
                        <a:stretch>
                          <a:fillRect/>
                        </a:stretch>
                      </a:blipFill>
                      <a:spPr>
                        <a:xfrm>
                          <a:off x="0" y="3075581"/>
                          <a:ext cx="9144000" cy="706837"/>
                        </a:xfrm>
                        <a:prstGeom prst="rect">
                          <a:avLst/>
                        </a:prstGeom>
                      </a:spPr>
                    </a:pic>
                    <a:sp>
                      <a:nvSpPr>
                        <a:cNvPr id="9" name="Szövegdoboz 8"/>
                        <a:cNvSpPr txBox="1"/>
                      </a:nvSpPr>
                      <a:spPr>
                        <a:xfrm>
                          <a:off x="7524328"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a:sp>
                      <a:nvSpPr>
                        <a:cNvPr id="10" name="Szövegdoboz 9"/>
                        <a:cNvSpPr txBox="1"/>
                      </a:nvSpPr>
                      <a:spPr>
                        <a:xfrm>
                          <a:off x="4211960"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78" w:author="MadaraszCs" w:date="2015-08-31T10:16:00Z"/>
        </w:rPr>
      </w:pPr>
      <w:ins w:id="1279"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1C430B" w:rsidRDefault="001C430B" w:rsidP="00F93DF5">
      <w:pPr>
        <w:rPr>
          <w:del w:id="1280" w:author="MadaraszCs" w:date="2015-08-31T10:16:00Z"/>
        </w:rPr>
      </w:pPr>
      <w:del w:id="1281" w:author="MadaraszCs" w:date="2015-08-31T10:16:00Z">
        <w:r>
          <w:rPr>
            <w:noProof/>
            <w:lang w:eastAsia="hu-HU"/>
          </w:rPr>
          <w:drawing>
            <wp:inline distT="0" distB="0" distL="0" distR="0">
              <wp:extent cx="5760720" cy="445252"/>
              <wp:effectExtent l="19050" t="0" r="0" b="0"/>
              <wp:docPr id="26" name="Objektum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653136"/>
                        <a:chExt cx="9144000" cy="706837"/>
                      </a:xfrm>
                    </a:grpSpPr>
                    <a:pic>
                      <a:nvPicPr>
                        <a:cNvPr id="5" name="Kép 4" descr="veny_minta_kep_jogcimek.jpg"/>
                        <a:cNvPicPr>
                          <a:picLocks noChangeAspect="1"/>
                        </a:cNvPicPr>
                      </a:nvPicPr>
                      <a:blipFill>
                        <a:blip r:embed="rId28"/>
                        <a:stretch>
                          <a:fillRect/>
                        </a:stretch>
                      </a:blipFill>
                      <a:spPr>
                        <a:xfrm>
                          <a:off x="0" y="4653136"/>
                          <a:ext cx="9144000" cy="706837"/>
                        </a:xfrm>
                        <a:prstGeom prst="rect">
                          <a:avLst/>
                        </a:prstGeom>
                      </a:spPr>
                    </a:pic>
                    <a:sp>
                      <a:nvSpPr>
                        <a:cNvPr id="7" name="Szövegdoboz 6"/>
                        <a:cNvSpPr txBox="1"/>
                      </a:nvSpPr>
                      <a:spPr>
                        <a:xfrm>
                          <a:off x="6372200" y="479715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a:sp>
                      <a:nvSpPr>
                        <a:cNvPr id="11" name="Szövegdoboz 10"/>
                        <a:cNvSpPr txBox="1"/>
                      </a:nvSpPr>
                      <a:spPr>
                        <a:xfrm>
                          <a:off x="4211960" y="479715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82" w:author="MadaraszCs" w:date="2015-08-31T10:16:00Z"/>
        </w:rPr>
      </w:pPr>
      <w:ins w:id="1283"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1C430B" w:rsidRDefault="001C430B" w:rsidP="00F93DF5">
      <w:pPr>
        <w:rPr>
          <w:del w:id="1284" w:author="MadaraszCs" w:date="2015-08-31T10:16:00Z"/>
        </w:rPr>
      </w:pPr>
      <w:del w:id="1285" w:author="MadaraszCs" w:date="2015-08-31T10:16:00Z">
        <w:r>
          <w:rPr>
            <w:noProof/>
            <w:lang w:eastAsia="hu-HU"/>
          </w:rPr>
          <w:drawing>
            <wp:inline distT="0" distB="0" distL="0" distR="0">
              <wp:extent cx="5760720" cy="445252"/>
              <wp:effectExtent l="19050" t="0" r="0" b="0"/>
              <wp:docPr id="27" name="Objektum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844824"/>
                        <a:chExt cx="9144000" cy="706837"/>
                      </a:xfrm>
                    </a:grpSpPr>
                    <a:pic>
                      <a:nvPicPr>
                        <a:cNvPr id="6" name="Kép 5" descr="veny_minta_kep_jogcimek.jpg"/>
                        <a:cNvPicPr>
                          <a:picLocks noChangeAspect="1"/>
                        </a:cNvPicPr>
                      </a:nvPicPr>
                      <a:blipFill>
                        <a:blip r:embed="rId28"/>
                        <a:stretch>
                          <a:fillRect/>
                        </a:stretch>
                      </a:blipFill>
                      <a:spPr>
                        <a:xfrm>
                          <a:off x="0" y="1844824"/>
                          <a:ext cx="9144000" cy="706837"/>
                        </a:xfrm>
                        <a:prstGeom prst="rect">
                          <a:avLst/>
                        </a:prstGeom>
                      </a:spPr>
                    </a:pic>
                    <a:sp>
                      <a:nvSpPr>
                        <a:cNvPr id="8" name="Szövegdoboz 7"/>
                        <a:cNvSpPr txBox="1"/>
                      </a:nvSpPr>
                      <a:spPr>
                        <a:xfrm>
                          <a:off x="4211960" y="1988840"/>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1C430B" w:rsidRDefault="001C430B" w:rsidP="00F93DF5">
      <w:pPr>
        <w:rPr>
          <w:del w:id="1286" w:author="MadaraszCs" w:date="2015-08-31T10:16:00Z"/>
        </w:rPr>
      </w:pPr>
    </w:p>
    <w:p w:rsidR="00C0682C" w:rsidRDefault="000C259A" w:rsidP="00F93DF5">
      <w:pPr>
        <w:rPr>
          <w:ins w:id="1287" w:author="MadaraszCs" w:date="2015-08-31T10:16:00Z"/>
        </w:rPr>
      </w:pPr>
      <w:ins w:id="1288" w:author="MadaraszCs" w:date="2015-08-31T10:16:00Z">
        <w:r>
          <w:rPr>
            <w:noProof/>
            <w:lang w:eastAsia="hu-HU"/>
          </w:rPr>
        </w:r>
      </w:ins>
    </w:p>
    <w:p w:rsidR="00C0682C" w:rsidRDefault="00C0682C" w:rsidP="00F93DF5">
      <w:pPr>
        <w:rPr>
          <w:ins w:id="1289" w:author="MadaraszCs" w:date="2015-08-31T10:16:00Z"/>
        </w:rPr>
      </w:pPr>
    </w:p>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1C430B" w:rsidRDefault="001C430B" w:rsidP="00F93DF5">
      <w:pPr>
        <w:rPr>
          <w:del w:id="1290" w:author="MadaraszCs" w:date="2015-08-31T10:16:00Z"/>
        </w:rPr>
      </w:pPr>
      <w:del w:id="1291" w:author="MadaraszCs" w:date="2015-08-31T10:16:00Z">
        <w:r>
          <w:rPr>
            <w:noProof/>
            <w:lang w:eastAsia="hu-HU"/>
          </w:rPr>
          <w:drawing>
            <wp:inline distT="0" distB="0" distL="0" distR="0">
              <wp:extent cx="5760720" cy="445252"/>
              <wp:effectExtent l="19050" t="0" r="0" b="0"/>
              <wp:docPr id="28" name="Objektum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72816"/>
                        <a:chExt cx="9144000" cy="706837"/>
                      </a:xfrm>
                    </a:grpSpPr>
                    <a:pic>
                      <a:nvPicPr>
                        <a:cNvPr id="7" name="Kép 6" descr="veny_minta_kep_jogcimek.jpg"/>
                        <a:cNvPicPr>
                          <a:picLocks noChangeAspect="1"/>
                        </a:cNvPicPr>
                      </a:nvPicPr>
                      <a:blipFill>
                        <a:blip r:embed="rId28"/>
                        <a:stretch>
                          <a:fillRect/>
                        </a:stretch>
                      </a:blipFill>
                      <a:spPr>
                        <a:xfrm>
                          <a:off x="0" y="1772816"/>
                          <a:ext cx="9144000" cy="706837"/>
                        </a:xfrm>
                        <a:prstGeom prst="rect">
                          <a:avLst/>
                        </a:prstGeom>
                      </a:spPr>
                    </a:pic>
                    <a:sp>
                      <a:nvSpPr>
                        <a:cNvPr id="11" name="Szövegdoboz 10"/>
                        <a:cNvSpPr txBox="1"/>
                      </a:nvSpPr>
                      <a:spPr>
                        <a:xfrm>
                          <a:off x="5364088" y="1916832"/>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292" w:author="MadaraszCs" w:date="2015-08-31T10:16:00Z"/>
        </w:rPr>
      </w:pPr>
      <w:ins w:id="1293"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1C430B" w:rsidRDefault="001C430B" w:rsidP="00F93DF5">
      <w:pPr>
        <w:rPr>
          <w:del w:id="1294" w:author="MadaraszCs" w:date="2015-08-31T10:16:00Z"/>
        </w:rPr>
      </w:pPr>
      <w:del w:id="1295" w:author="MadaraszCs" w:date="2015-08-31T10:16:00Z">
        <w:r>
          <w:rPr>
            <w:noProof/>
            <w:lang w:eastAsia="hu-HU"/>
          </w:rPr>
          <w:drawing>
            <wp:inline distT="0" distB="0" distL="0" distR="0">
              <wp:extent cx="5760720" cy="445252"/>
              <wp:effectExtent l="19050" t="0" r="0" b="0"/>
              <wp:docPr id="29" name="Objektum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3075581"/>
                        <a:chExt cx="9144000" cy="706837"/>
                      </a:xfrm>
                    </a:grpSpPr>
                    <a:pic>
                      <a:nvPicPr>
                        <a:cNvPr id="4" name="Kép 3" descr="veny_minta_kep_jogcimek.jpg"/>
                        <a:cNvPicPr>
                          <a:picLocks noChangeAspect="1"/>
                        </a:cNvPicPr>
                      </a:nvPicPr>
                      <a:blipFill>
                        <a:blip r:embed="rId28"/>
                        <a:stretch>
                          <a:fillRect/>
                        </a:stretch>
                      </a:blipFill>
                      <a:spPr>
                        <a:xfrm>
                          <a:off x="0" y="3075581"/>
                          <a:ext cx="9144000" cy="706837"/>
                        </a:xfrm>
                        <a:prstGeom prst="rect">
                          <a:avLst/>
                        </a:prstGeom>
                      </a:spPr>
                    </a:pic>
                    <a:sp>
                      <a:nvSpPr>
                        <a:cNvPr id="10" name="Szövegdoboz 9"/>
                        <a:cNvSpPr txBox="1"/>
                      </a:nvSpPr>
                      <a:spPr>
                        <a:xfrm>
                          <a:off x="3131840" y="321297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1C430B" w:rsidRDefault="001C430B" w:rsidP="00F93DF5">
      <w:pPr>
        <w:rPr>
          <w:del w:id="1296" w:author="MadaraszCs" w:date="2015-08-31T10:16:00Z"/>
        </w:rPr>
      </w:pPr>
    </w:p>
    <w:p w:rsidR="00C0682C" w:rsidRDefault="000C259A" w:rsidP="00F93DF5">
      <w:pPr>
        <w:rPr>
          <w:ins w:id="1297" w:author="MadaraszCs" w:date="2015-08-31T10:16:00Z"/>
        </w:rPr>
      </w:pPr>
      <w:ins w:id="1298" w:author="MadaraszCs" w:date="2015-08-31T10:16:00Z">
        <w:r>
          <w:rPr>
            <w:noProof/>
            <w:lang w:eastAsia="hu-HU"/>
          </w:rPr>
        </w:r>
      </w:ins>
    </w:p>
    <w:p w:rsidR="00C0682C" w:rsidRDefault="00C0682C" w:rsidP="00F93DF5">
      <w:pPr>
        <w:rPr>
          <w:ins w:id="1299" w:author="MadaraszCs" w:date="2015-08-31T10:16:00Z"/>
        </w:rPr>
      </w:pPr>
    </w:p>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1C430B" w:rsidRDefault="001C430B" w:rsidP="00F93DF5">
      <w:pPr>
        <w:rPr>
          <w:del w:id="1300" w:author="MadaraszCs" w:date="2015-08-31T10:16:00Z"/>
        </w:rPr>
      </w:pPr>
      <w:del w:id="1301" w:author="MadaraszCs" w:date="2015-08-31T10:16:00Z">
        <w:r>
          <w:rPr>
            <w:noProof/>
            <w:lang w:eastAsia="hu-HU"/>
          </w:rPr>
          <w:drawing>
            <wp:inline distT="0" distB="0" distL="0" distR="0">
              <wp:extent cx="5760720" cy="445252"/>
              <wp:effectExtent l="19050" t="0" r="0" b="0"/>
              <wp:docPr id="30" name="Objektum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221088"/>
                        <a:chExt cx="9144000" cy="706837"/>
                      </a:xfrm>
                    </a:grpSpPr>
                    <a:pic>
                      <a:nvPicPr>
                        <a:cNvPr id="6" name="Kép 5" descr="veny_minta_kep_jogcimek.jpg"/>
                        <a:cNvPicPr>
                          <a:picLocks noChangeAspect="1"/>
                        </a:cNvPicPr>
                      </a:nvPicPr>
                      <a:blipFill>
                        <a:blip r:embed="rId28"/>
                        <a:stretch>
                          <a:fillRect/>
                        </a:stretch>
                      </a:blipFill>
                      <a:spPr>
                        <a:xfrm>
                          <a:off x="0" y="4221088"/>
                          <a:ext cx="9144000" cy="706837"/>
                        </a:xfrm>
                        <a:prstGeom prst="rect">
                          <a:avLst/>
                        </a:prstGeom>
                      </a:spPr>
                    </a:pic>
                    <a:sp>
                      <a:nvSpPr>
                        <a:cNvPr id="9" name="Szövegdoboz 8"/>
                        <a:cNvSpPr txBox="1"/>
                      </a:nvSpPr>
                      <a:spPr>
                        <a:xfrm>
                          <a:off x="2051720" y="436510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1C430B" w:rsidRDefault="001C430B" w:rsidP="00F93DF5">
      <w:pPr>
        <w:rPr>
          <w:del w:id="1302" w:author="MadaraszCs" w:date="2015-08-31T10:16:00Z"/>
        </w:rPr>
      </w:pPr>
    </w:p>
    <w:p w:rsidR="00C0682C" w:rsidRDefault="000C259A" w:rsidP="00F93DF5">
      <w:pPr>
        <w:rPr>
          <w:ins w:id="1303" w:author="MadaraszCs" w:date="2015-08-31T10:16:00Z"/>
        </w:rPr>
      </w:pPr>
      <w:ins w:id="1304" w:author="MadaraszCs" w:date="2015-08-31T10:16:00Z">
        <w:r>
          <w:rPr>
            <w:noProof/>
            <w:lang w:eastAsia="hu-HU"/>
          </w:rPr>
        </w:r>
      </w:ins>
    </w:p>
    <w:p w:rsidR="00C0682C" w:rsidRDefault="00C0682C" w:rsidP="00F93DF5">
      <w:pPr>
        <w:rPr>
          <w:ins w:id="1305" w:author="MadaraszCs" w:date="2015-08-31T10:16:00Z"/>
        </w:rPr>
      </w:pPr>
    </w:p>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1C430B" w:rsidRDefault="001C430B" w:rsidP="00F93DF5">
      <w:pPr>
        <w:rPr>
          <w:del w:id="1306" w:author="MadaraszCs" w:date="2015-08-31T10:16:00Z"/>
        </w:rPr>
      </w:pPr>
      <w:del w:id="1307" w:author="MadaraszCs" w:date="2015-08-31T10:16:00Z">
        <w:r>
          <w:rPr>
            <w:noProof/>
            <w:lang w:eastAsia="hu-HU"/>
          </w:rPr>
          <w:drawing>
            <wp:inline distT="0" distB="0" distL="0" distR="0">
              <wp:extent cx="5760720" cy="445252"/>
              <wp:effectExtent l="19050" t="0" r="0" b="0"/>
              <wp:docPr id="31" name="Objektum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4221088"/>
                        <a:chExt cx="9144000" cy="706837"/>
                      </a:xfrm>
                    </a:grpSpPr>
                    <a:pic>
                      <a:nvPicPr>
                        <a:cNvPr id="6" name="Kép 5" descr="veny_minta_kep_jogcimek.jpg"/>
                        <a:cNvPicPr>
                          <a:picLocks noChangeAspect="1"/>
                        </a:cNvPicPr>
                      </a:nvPicPr>
                      <a:blipFill>
                        <a:blip r:embed="rId28"/>
                        <a:stretch>
                          <a:fillRect/>
                        </a:stretch>
                      </a:blipFill>
                      <a:spPr>
                        <a:xfrm>
                          <a:off x="0" y="4221088"/>
                          <a:ext cx="9144000" cy="706837"/>
                        </a:xfrm>
                        <a:prstGeom prst="rect">
                          <a:avLst/>
                        </a:prstGeom>
                      </a:spPr>
                    </a:pic>
                    <a:sp>
                      <a:nvSpPr>
                        <a:cNvPr id="9" name="Szövegdoboz 8"/>
                        <a:cNvSpPr txBox="1"/>
                      </a:nvSpPr>
                      <a:spPr>
                        <a:xfrm>
                          <a:off x="2051720" y="436510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1C430B" w:rsidRDefault="001C430B" w:rsidP="00F93DF5">
      <w:pPr>
        <w:rPr>
          <w:del w:id="1308" w:author="MadaraszCs" w:date="2015-08-31T10:16:00Z"/>
        </w:rPr>
      </w:pPr>
    </w:p>
    <w:p w:rsidR="00C0682C" w:rsidRDefault="000C259A" w:rsidP="00F93DF5">
      <w:pPr>
        <w:rPr>
          <w:ins w:id="1309" w:author="MadaraszCs" w:date="2015-08-31T10:16:00Z"/>
        </w:rPr>
      </w:pPr>
      <w:ins w:id="1310" w:author="MadaraszCs" w:date="2015-08-31T10:16:00Z">
        <w:r>
          <w:rPr>
            <w:noProof/>
            <w:lang w:eastAsia="hu-HU"/>
          </w:rPr>
        </w:r>
      </w:ins>
    </w:p>
    <w:p w:rsidR="00C0682C" w:rsidRDefault="00C0682C" w:rsidP="00F93DF5">
      <w:pPr>
        <w:rPr>
          <w:ins w:id="1311" w:author="MadaraszCs" w:date="2015-08-31T10:16:00Z"/>
        </w:rPr>
      </w:pPr>
    </w:p>
    <w:p w:rsidR="00C0682C" w:rsidRDefault="00C0682C" w:rsidP="00F93DF5">
      <w:r>
        <w:t>A többletmennyiségre vonatkozó egyedi méltányossági engedély alapján kell a jogcímkódot kiválasztani (csak gyse-k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1C430B" w:rsidRDefault="001C430B" w:rsidP="00F93DF5">
      <w:pPr>
        <w:rPr>
          <w:del w:id="1312" w:author="MadaraszCs" w:date="2015-08-31T10:16:00Z"/>
        </w:rPr>
      </w:pPr>
      <w:del w:id="1313" w:author="MadaraszCs" w:date="2015-08-31T10:16:00Z">
        <w:r>
          <w:rPr>
            <w:noProof/>
            <w:lang w:eastAsia="hu-HU"/>
          </w:rPr>
          <w:drawing>
            <wp:inline distT="0" distB="0" distL="0" distR="0">
              <wp:extent cx="5760720" cy="445252"/>
              <wp:effectExtent l="19050" t="0" r="0" b="0"/>
              <wp:docPr id="32" name="Objektum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1700808"/>
                        <a:chExt cx="9144000" cy="706837"/>
                      </a:xfrm>
                    </a:grpSpPr>
                    <a:pic>
                      <a:nvPicPr>
                        <a:cNvPr id="5" name="Kép 4" descr="veny_minta_kep_jogcimek.jpg"/>
                        <a:cNvPicPr>
                          <a:picLocks noChangeAspect="1"/>
                        </a:cNvPicPr>
                      </a:nvPicPr>
                      <a:blipFill>
                        <a:blip r:embed="rId28"/>
                        <a:stretch>
                          <a:fillRect/>
                        </a:stretch>
                      </a:blipFill>
                      <a:spPr>
                        <a:xfrm>
                          <a:off x="0" y="1700808"/>
                          <a:ext cx="9144000" cy="706837"/>
                        </a:xfrm>
                        <a:prstGeom prst="rect">
                          <a:avLst/>
                        </a:prstGeom>
                      </a:spPr>
                    </a:pic>
                    <a:sp>
                      <a:nvSpPr>
                        <a:cNvPr id="7" name="Szövegdoboz 6"/>
                        <a:cNvSpPr txBox="1"/>
                      </a:nvSpPr>
                      <a:spPr>
                        <a:xfrm>
                          <a:off x="971600" y="1844824"/>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314" w:author="MadaraszCs" w:date="2015-08-31T10:16:00Z"/>
        </w:rPr>
      </w:pPr>
      <w:ins w:id="1315" w:author="MadaraszCs" w:date="2015-08-31T10:16:00Z">
        <w:r>
          <w:rPr>
            <w:noProof/>
            <w:lang w:eastAsia="hu-HU"/>
          </w:rPr>
        </w:r>
      </w:ins>
    </w:p>
    <w:p w:rsidR="00C0682C" w:rsidRDefault="00C0682C" w:rsidP="00F93DF5">
      <w:r>
        <w:t>Csak különkeretes centrumban lehet különkeret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szCs w:val="20"/>
              </w:rPr>
              <w:t>28A</w:t>
            </w:r>
          </w:p>
        </w:tc>
      </w:tr>
    </w:tbl>
    <w:p w:rsidR="00C0682C" w:rsidRDefault="00C0682C" w:rsidP="00F93DF5"/>
    <w:p w:rsidR="001C430B" w:rsidRDefault="001C430B" w:rsidP="00F93DF5">
      <w:pPr>
        <w:rPr>
          <w:del w:id="1316" w:author="MadaraszCs" w:date="2015-08-31T10:16:00Z"/>
        </w:rPr>
      </w:pPr>
      <w:del w:id="1317" w:author="MadaraszCs" w:date="2015-08-31T10:16:00Z">
        <w:r>
          <w:rPr>
            <w:noProof/>
            <w:lang w:eastAsia="hu-HU"/>
          </w:rPr>
          <w:drawing>
            <wp:inline distT="0" distB="0" distL="0" distR="0">
              <wp:extent cx="5760720" cy="445252"/>
              <wp:effectExtent l="19050" t="0" r="0" b="0"/>
              <wp:docPr id="33" name="Objektum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06837"/>
                        <a:chOff x="0" y="5589240"/>
                        <a:chExt cx="9144000" cy="706837"/>
                      </a:xfrm>
                    </a:grpSpPr>
                    <a:pic>
                      <a:nvPicPr>
                        <a:cNvPr id="5" name="Kép 4" descr="veny_minta_kep_jogcimek.jpg"/>
                        <a:cNvPicPr>
                          <a:picLocks noChangeAspect="1"/>
                        </a:cNvPicPr>
                      </a:nvPicPr>
                      <a:blipFill>
                        <a:blip r:embed="rId28"/>
                        <a:stretch>
                          <a:fillRect/>
                        </a:stretch>
                      </a:blipFill>
                      <a:spPr>
                        <a:xfrm>
                          <a:off x="0" y="5589240"/>
                          <a:ext cx="9144000" cy="706837"/>
                        </a:xfrm>
                        <a:prstGeom prst="rect">
                          <a:avLst/>
                        </a:prstGeom>
                      </a:spPr>
                    </a:pic>
                    <a:sp>
                      <a:nvSpPr>
                        <a:cNvPr id="8" name="Szövegdoboz 7"/>
                        <a:cNvSpPr txBox="1"/>
                      </a:nvSpPr>
                      <a:spPr>
                        <a:xfrm>
                          <a:off x="8604448" y="5733256"/>
                          <a:ext cx="360040" cy="461665"/>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400" dirty="0" smtClean="0"/>
                              <a:t>X</a:t>
                            </a:r>
                            <a:endParaRPr lang="hu-HU" sz="2400" dirty="0"/>
                          </a:p>
                        </a:txBody>
                        <a:useSpRect/>
                      </a:txSp>
                    </a:sp>
                  </lc:lockedCanvas>
                </a:graphicData>
              </a:graphic>
            </wp:inline>
          </w:drawing>
        </w:r>
      </w:del>
    </w:p>
    <w:p w:rsidR="00C0682C" w:rsidRDefault="000C259A" w:rsidP="00F93DF5">
      <w:pPr>
        <w:rPr>
          <w:ins w:id="1318" w:author="MadaraszCs" w:date="2015-08-31T10:16:00Z"/>
        </w:rPr>
      </w:pPr>
      <w:ins w:id="1319" w:author="MadaraszCs" w:date="2015-08-31T10:16:00Z">
        <w:r>
          <w:rPr>
            <w:noProof/>
            <w:lang w:eastAsia="hu-HU"/>
          </w:rPr>
        </w:r>
      </w:ins>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shd w:val="clear" w:color="auto" w:fill="auto"/>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shd w:val="clear" w:color="auto" w:fill="auto"/>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1320" w:name="_Toc424030182"/>
      <w:bookmarkStart w:id="1321" w:name="_Toc428780195"/>
      <w:r>
        <w:t>A gyártási számhoz kapcsolódó táblázatok</w:t>
      </w:r>
      <w:bookmarkEnd w:id="1320"/>
      <w:bookmarkEnd w:id="1321"/>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1322" w:name="_Toc424030183"/>
      <w:bookmarkStart w:id="1323" w:name="_Toc428780196"/>
      <w:r>
        <w:t>A „gyártási szám” (OEP által a táblázat alatt megadott felépítés szerint az elszámoló által képzett szám) kitöltése az alábbi ISO-csoportokba tartozó GYSE termékek esetén kötelező</w:t>
      </w:r>
      <w:bookmarkEnd w:id="1322"/>
      <w:bookmarkEnd w:id="1323"/>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shd w:val="clear" w:color="auto" w:fill="auto"/>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Egyedi méretvétel alapján egyedileg készített mellkas-ágyék-keresztcsont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Csípő-térd-boka-láb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Kerekesszékek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shd w:val="clear" w:color="auto" w:fill="auto"/>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shd w:val="clear" w:color="auto" w:fill="auto"/>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t>Gyártási szám képzése</w:t>
      </w:r>
    </w:p>
    <w:p w:rsidR="00C0682C" w:rsidRPr="00B17424" w:rsidRDefault="00C0682C" w:rsidP="00186C7A">
      <w:pPr>
        <w:rPr>
          <w:b/>
        </w:rPr>
      </w:pPr>
      <w:r w:rsidRPr="00B17424">
        <w:rPr>
          <w:b/>
          <w:color w:val="0D0D0D"/>
        </w:rPr>
        <w:t>1-6. karakter megye+patikakód, 7- 14. karakter kiadás dátuma év-hónap-nap,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1324" w:name="_Toc423596366"/>
      <w:r>
        <w:t xml:space="preserve"> </w:t>
      </w:r>
      <w:bookmarkStart w:id="1325" w:name="_Toc424030184"/>
      <w:bookmarkStart w:id="1326" w:name="_Toc428780197"/>
      <w:r>
        <w:t>Fogalmak, rövidítések</w:t>
      </w:r>
      <w:bookmarkEnd w:id="1324"/>
      <w:bookmarkEnd w:id="1325"/>
      <w:bookmarkEnd w:id="1326"/>
    </w:p>
    <w:p w:rsidR="00C0682C" w:rsidRDefault="00C0682C" w:rsidP="00854B38"/>
    <w:tbl>
      <w:tblPr>
        <w:tblW w:w="9322" w:type="dxa"/>
        <w:tblInd w:w="113" w:type="dxa"/>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Online VényFeldolgozó (Webservice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Online VényFeldolgozó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t xml:space="preserve"> </w:t>
      </w:r>
      <w:bookmarkStart w:id="1327" w:name="_Toc423596367"/>
      <w:bookmarkStart w:id="1328" w:name="_Toc424030185"/>
      <w:bookmarkStart w:id="1329" w:name="_Toc428780198"/>
      <w:r>
        <w:t>Mellékletek</w:t>
      </w:r>
      <w:bookmarkEnd w:id="1327"/>
      <w:bookmarkEnd w:id="1328"/>
      <w:bookmarkEnd w:id="1329"/>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330" w:name="_Toc423596368"/>
      <w:bookmarkStart w:id="1331" w:name="_Toc424030186"/>
      <w:bookmarkStart w:id="1332" w:name="_Toc428780199"/>
      <w:r>
        <w:t>Szolgáltatói tranzakció szerkezet</w:t>
      </w:r>
      <w:bookmarkEnd w:id="1330"/>
      <w:bookmarkEnd w:id="1331"/>
      <w:bookmarkEnd w:id="1332"/>
    </w:p>
    <w:p w:rsidR="00C0682C" w:rsidRDefault="00C0682C" w:rsidP="00854B38">
      <w:r>
        <w:t xml:space="preserve">A szolgáltatói tranzakció szerkezet felépítését a mellékelt </w:t>
      </w:r>
    </w:p>
    <w:p w:rsidR="00C0682C" w:rsidRDefault="00C0682C" w:rsidP="00854B38"/>
    <w:p w:rsidR="00C0682C" w:rsidRDefault="00C0682C" w:rsidP="00854B38">
      <w:r w:rsidRPr="00C40EBD">
        <w:rPr>
          <w:b/>
        </w:rPr>
        <w:t>Szolgaltatói-tranzakcio-szerkezet-XML</w:t>
      </w:r>
      <w:r>
        <w:rPr>
          <w:b/>
        </w:rPr>
        <w:t>_1.1</w:t>
      </w:r>
      <w:r w:rsidRPr="00C40EBD">
        <w:rPr>
          <w:b/>
        </w:rPr>
        <w:t>.xls</w:t>
      </w:r>
      <w:r w:rsidRPr="001F0F9D">
        <w:t>x</w:t>
      </w:r>
      <w:r>
        <w:t xml:space="preserve"> fájl tartalmazza.</w:t>
      </w:r>
    </w:p>
    <w:p w:rsidR="00C0682C" w:rsidRDefault="00C0682C" w:rsidP="00854B38"/>
    <w:p w:rsidR="00C0682C" w:rsidRDefault="00C0682C" w:rsidP="00CC7927">
      <w:pPr>
        <w:pStyle w:val="Cmsor3"/>
        <w:numPr>
          <w:ilvl w:val="2"/>
          <w:numId w:val="9"/>
        </w:numPr>
        <w:tabs>
          <w:tab w:val="left" w:pos="567"/>
        </w:tabs>
        <w:spacing w:before="360" w:after="120" w:line="280" w:lineRule="atLeast"/>
        <w:ind w:hanging="1224"/>
        <w:jc w:val="both"/>
      </w:pPr>
      <w:bookmarkStart w:id="1333" w:name="_Toc423596369"/>
      <w:bookmarkStart w:id="1334" w:name="_Toc424030187"/>
      <w:bookmarkStart w:id="1335" w:name="_Toc428780200"/>
      <w:r>
        <w:t>Lekérdezés XML</w:t>
      </w:r>
      <w:bookmarkEnd w:id="1333"/>
      <w:bookmarkEnd w:id="1334"/>
      <w:bookmarkEnd w:id="1335"/>
    </w:p>
    <w:p w:rsidR="00C0682C" w:rsidRDefault="00C0682C" w:rsidP="00CC7927"/>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mediform-ovf1-online-lekerdezes.xsd"&gt;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&lt;FELELSZ&gt;1&lt;/FELELSZ&gt;</w:t>
      </w:r>
    </w:p>
    <w:p w:rsidR="00C0682C" w:rsidRDefault="00C0682C" w:rsidP="00060C95">
      <w:r>
        <w:t>&lt;RECNO&gt;1&lt;/RECNO&gt;</w:t>
      </w:r>
    </w:p>
    <w:p w:rsidR="00C0682C" w:rsidRDefault="00C0682C" w:rsidP="00060C95">
      <w:r>
        <w:t>&lt;AFAKOR&gt;00&lt;/AFAKOR&gt;</w:t>
      </w:r>
    </w:p>
    <w:p w:rsidR="00C0682C" w:rsidRDefault="00C0682C" w:rsidP="00060C95">
      <w:r>
        <w:t>&lt;CSOMAGAZON&gt;000000000010&lt;/CSOMAGAZON&gt;</w:t>
      </w:r>
    </w:p>
    <w:p w:rsidR="00C0682C" w:rsidRDefault="00C0682C" w:rsidP="00060C95">
      <w:r>
        <w:t>&lt;FORGTIP&gt;0&lt;/FORGTIP&gt;</w:t>
      </w:r>
    </w:p>
    <w:p w:rsidR="00C0682C" w:rsidRDefault="00C0682C" w:rsidP="00060C95">
      <w:r>
        <w:t>&lt;VENY&gt;</w:t>
      </w:r>
    </w:p>
    <w:p w:rsidR="00C0682C" w:rsidRDefault="00C0682C" w:rsidP="00060C95">
      <w:pPr>
        <w:ind w:left="708"/>
      </w:pPr>
      <w:r>
        <w:t>&lt;KERESTIP&gt;0&lt;/KERESTIP&gt;</w:t>
      </w:r>
    </w:p>
    <w:p w:rsidR="00C0682C" w:rsidRDefault="00C0682C" w:rsidP="00060C95">
      <w:pPr>
        <w:ind w:left="708"/>
      </w:pPr>
      <w:r>
        <w:t>&lt;DATUM&gt;20140908&lt;/DATUM&gt;</w:t>
      </w:r>
    </w:p>
    <w:p w:rsidR="00C0682C" w:rsidRDefault="00C0682C" w:rsidP="00060C95">
      <w:pPr>
        <w:ind w:left="708"/>
      </w:pPr>
      <w:r>
        <w:t>&lt;VENYAZ&gt;210904846202922614&lt;/VENYAZ&gt;</w:t>
      </w:r>
    </w:p>
    <w:p w:rsidR="00C0682C" w:rsidRDefault="00C0682C" w:rsidP="00060C95">
      <w:pPr>
        <w:ind w:left="708"/>
      </w:pPr>
      <w:r>
        <w:t>&lt;FORGALOM&gt;00&lt;/FORGALOM&gt;</w:t>
      </w:r>
    </w:p>
    <w:p w:rsidR="00C0682C" w:rsidRDefault="00C0682C" w:rsidP="00060C95">
      <w:pPr>
        <w:ind w:left="708"/>
      </w:pPr>
      <w:r>
        <w:t>&lt;TOBT&gt;01&lt;/TOBT&gt;</w:t>
      </w:r>
    </w:p>
    <w:p w:rsidR="00C0682C" w:rsidRDefault="00C0682C" w:rsidP="00060C95">
      <w:pPr>
        <w:ind w:left="708"/>
      </w:pPr>
      <w:r>
        <w:t>&lt;TELEP&gt;2001&lt;/TELEP&gt;</w:t>
      </w:r>
    </w:p>
    <w:p w:rsidR="00C0682C" w:rsidRDefault="00C0682C" w:rsidP="00060C95">
      <w:pPr>
        <w:ind w:left="708"/>
      </w:pPr>
      <w:r>
        <w:t>&lt;FPECSET&gt;48462&lt;/FPECSET&gt;</w:t>
      </w:r>
    </w:p>
    <w:p w:rsidR="00C0682C" w:rsidRDefault="00C0682C" w:rsidP="00060C95">
      <w:pPr>
        <w:ind w:left="708"/>
      </w:pPr>
      <w:r>
        <w:t>&lt;FPERSZAM&gt;00&lt;/FPERSZAM&gt;</w:t>
      </w:r>
    </w:p>
    <w:p w:rsidR="00C0682C" w:rsidRDefault="00C0682C" w:rsidP="00060C95">
      <w:pPr>
        <w:ind w:left="708"/>
      </w:pPr>
      <w:r>
        <w:t>&lt;FELDATUM&gt;20140908&lt;/FELDATUM&gt;</w:t>
      </w:r>
    </w:p>
    <w:p w:rsidR="00C0682C" w:rsidRDefault="00C0682C" w:rsidP="00060C95">
      <w:pPr>
        <w:ind w:left="708"/>
      </w:pPr>
      <w:r>
        <w:t>&lt;KEZDATUM&gt;20141008&lt;/KEZDATUM&gt;</w:t>
      </w:r>
    </w:p>
    <w:p w:rsidR="00C0682C" w:rsidRDefault="00C0682C" w:rsidP="00060C95">
      <w:pPr>
        <w:ind w:left="708"/>
      </w:pPr>
      <w:r>
        <w:t>&lt;BERLESHONAP&gt;000&lt;/BERLESHONAP&gt;</w:t>
      </w:r>
    </w:p>
    <w:p w:rsidR="00C0682C" w:rsidRDefault="00C0682C" w:rsidP="00060C95">
      <w:pPr>
        <w:ind w:left="708"/>
      </w:pPr>
      <w:r>
        <w:t>&lt;BERLESAKTHONAP&gt;000&lt;/BERLESAKTHONAP&gt;</w:t>
      </w:r>
    </w:p>
    <w:p w:rsidR="00C0682C" w:rsidRDefault="00C0682C" w:rsidP="00060C95">
      <w:pPr>
        <w:ind w:left="708"/>
      </w:pPr>
      <w:r>
        <w:t>&lt;BERLESZAROKOD&gt;0&lt;/BERLESZAROKOD&gt;</w:t>
      </w:r>
    </w:p>
    <w:p w:rsidR="00C0682C" w:rsidRDefault="00C0682C" w:rsidP="00060C95">
      <w:pPr>
        <w:ind w:left="708"/>
      </w:pPr>
      <w:r>
        <w:t>&lt;ANTSZKOD&gt;101109201&lt;/ANTSZKOD&gt;</w:t>
      </w:r>
    </w:p>
    <w:p w:rsidR="00C0682C" w:rsidRDefault="00C0682C" w:rsidP="00060C95">
      <w:pPr>
        <w:ind w:left="708"/>
      </w:pPr>
      <w:r>
        <w:t>&lt;FORGNAPLO&gt;0000000000&lt;/FORGNAPLO&gt;</w:t>
      </w:r>
    </w:p>
    <w:p w:rsidR="00C0682C" w:rsidRDefault="00C0682C" w:rsidP="00060C95">
      <w:pPr>
        <w:ind w:left="708"/>
      </w:pPr>
      <w:r>
        <w:t>&lt;IGENYAZON&gt;3480000000000035757112501&lt;/IGENYAZON&gt;</w:t>
      </w:r>
    </w:p>
    <w:p w:rsidR="00C0682C" w:rsidRDefault="00C0682C" w:rsidP="00060C95">
      <w:pPr>
        <w:ind w:left="708"/>
      </w:pPr>
      <w:r>
        <w:t>&lt;BNOKOD&gt;M2160&lt;/BNOKOD&gt;</w:t>
      </w:r>
    </w:p>
    <w:p w:rsidR="00C0682C" w:rsidRDefault="00C0682C" w:rsidP="00060C95">
      <w:pPr>
        <w:ind w:left="708"/>
      </w:pPr>
      <w:r>
        <w:t>&lt;MUNKALAPSZAM&gt;000000000020023741&lt;/MUNKALAPSZAM&gt;</w:t>
      </w:r>
    </w:p>
    <w:p w:rsidR="00C0682C" w:rsidRDefault="00C0682C" w:rsidP="00060C95">
      <w:pPr>
        <w:ind w:left="708"/>
      </w:pPr>
      <w:r>
        <w:t>&lt;EGYEDIENGSZAM&gt;0000000000&lt;/EGYEDIENGSZAM&gt;</w:t>
      </w:r>
    </w:p>
    <w:p w:rsidR="00C0682C" w:rsidRDefault="00C0682C" w:rsidP="00060C95">
      <w:pPr>
        <w:ind w:left="708"/>
      </w:pPr>
      <w:r>
        <w:t>&lt;SZULDAT&gt;20010523&lt;/SZULDAT&gt;</w:t>
      </w:r>
    </w:p>
    <w:p w:rsidR="00C0682C" w:rsidRDefault="00C0682C" w:rsidP="00060C95">
      <w:pPr>
        <w:ind w:left="708"/>
      </w:pPr>
      <w:r>
        <w:t>&lt;SZPECSET&gt;00000&lt;/SZPECSET&gt;</w:t>
      </w:r>
    </w:p>
    <w:p w:rsidR="00C0682C" w:rsidRDefault="00C0682C" w:rsidP="00060C95">
      <w:pPr>
        <w:ind w:left="708"/>
      </w:pPr>
      <w:r>
        <w:t>&lt;SZJAVDAT&gt;00&lt;/SZJAVDAT&gt;</w:t>
      </w:r>
    </w:p>
    <w:p w:rsidR="00C0682C" w:rsidRDefault="00C0682C" w:rsidP="00060C95">
      <w:pPr>
        <w:ind w:left="708"/>
      </w:pPr>
      <w:r>
        <w:t>&lt;VSZOFTKOD&gt;000&lt;/VSZOFTKOD&gt;</w:t>
      </w:r>
    </w:p>
    <w:p w:rsidR="00C0682C" w:rsidRDefault="00C0682C" w:rsidP="00060C95">
      <w:pPr>
        <w:ind w:left="708"/>
      </w:pPr>
      <w:r>
        <w:t>&lt;VTORZSDAT&gt;0&lt;/VTORZSDAT&gt;</w:t>
      </w:r>
    </w:p>
    <w:p w:rsidR="00C0682C" w:rsidRDefault="00C0682C" w:rsidP="00060C95">
      <w:pPr>
        <w:ind w:left="708"/>
      </w:pPr>
      <w:r>
        <w:t>&lt;ALLAPOTVALT&gt;N&lt;/ALLAPOTVALT&gt;</w:t>
      </w:r>
    </w:p>
    <w:p w:rsidR="00C0682C" w:rsidRDefault="00C0682C" w:rsidP="00060C95">
      <w:pPr>
        <w:ind w:left="708"/>
      </w:pPr>
      <w:r>
        <w:t>&lt;TBOSSZ&gt;88900.00&lt;/TBOSSZ&gt;</w:t>
      </w:r>
    </w:p>
    <w:p w:rsidR="00C0682C" w:rsidRDefault="00C0682C" w:rsidP="00060C95">
      <w:pPr>
        <w:ind w:left="708"/>
      </w:pPr>
      <w:r>
        <w:t>&lt;RESZKIADAS&gt;0&lt;/RESZKIADAS&gt;</w:t>
      </w:r>
    </w:p>
    <w:p w:rsidR="00C0682C" w:rsidRDefault="00C0682C" w:rsidP="00060C95">
      <w:pPr>
        <w:ind w:left="708"/>
      </w:pPr>
      <w:r>
        <w:t>&lt;CITO&gt;N&lt;/CITO&gt;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&lt;TERMAZONSZAM&gt;000000000020023741&lt;/TERMAZONSZAM&gt;</w:t>
      </w:r>
    </w:p>
    <w:p w:rsidR="00C0682C" w:rsidRDefault="00C0682C" w:rsidP="00060C95">
      <w:pPr>
        <w:ind w:left="2124"/>
      </w:pPr>
      <w:r>
        <w:t>&lt;/TERMAZON&gt;</w:t>
      </w:r>
    </w:p>
    <w:p w:rsidR="00C0682C" w:rsidRDefault="00C0682C" w:rsidP="00060C95">
      <w:pPr>
        <w:ind w:left="1416"/>
      </w:pPr>
      <w:r>
        <w:t>&lt;TTTKOD&gt;310196961&lt;/TTTKOD&gt;</w:t>
      </w:r>
    </w:p>
    <w:p w:rsidR="00C0682C" w:rsidRDefault="00C0682C" w:rsidP="00060C95">
      <w:pPr>
        <w:ind w:left="1416"/>
      </w:pPr>
      <w:r>
        <w:t>&lt;JOGCIM&gt;121&lt;/JOGCIM&gt;</w:t>
      </w:r>
    </w:p>
    <w:p w:rsidR="00C0682C" w:rsidRDefault="00C0682C" w:rsidP="00060C95">
      <w:pPr>
        <w:ind w:left="1416"/>
      </w:pPr>
      <w:r>
        <w:t>&lt;AFA&gt;27&lt;/AFA&gt;</w:t>
      </w:r>
    </w:p>
    <w:p w:rsidR="00C0682C" w:rsidRDefault="00C0682C" w:rsidP="00060C95">
      <w:pPr>
        <w:ind w:left="1416"/>
      </w:pPr>
      <w:r>
        <w:t>&lt;MENNY&gt;2.000000&lt;/MENNY&gt;</w:t>
      </w:r>
    </w:p>
    <w:p w:rsidR="00C0682C" w:rsidRDefault="00C0682C" w:rsidP="00060C95">
      <w:pPr>
        <w:ind w:left="1416"/>
      </w:pPr>
      <w:r>
        <w:t>&lt;FOGYAR&gt;88900.00&lt;/FOGYAR&gt;</w:t>
      </w:r>
    </w:p>
    <w:p w:rsidR="00C0682C" w:rsidRDefault="00C0682C" w:rsidP="00060C95">
      <w:pPr>
        <w:ind w:left="1416"/>
      </w:pPr>
      <w:r>
        <w:t>&lt;TBELADAR&gt;88900.00&lt;/TBELADAR&gt;</w:t>
      </w:r>
    </w:p>
    <w:p w:rsidR="00C0682C" w:rsidRDefault="00C0682C" w:rsidP="00060C95">
      <w:pPr>
        <w:ind w:left="1416"/>
      </w:pPr>
      <w:r>
        <w:t>&lt;TBTAM&gt;88900.00&lt;/TBTAM&gt;</w:t>
      </w:r>
    </w:p>
    <w:p w:rsidR="00C0682C" w:rsidRDefault="00C0682C" w:rsidP="00060C95">
      <w:pPr>
        <w:ind w:left="1416"/>
      </w:pPr>
      <w:r>
        <w:t>&lt;BETEGFT&gt;0.00&lt;/BETEGFT&gt;</w:t>
      </w:r>
    </w:p>
    <w:p w:rsidR="00C0682C" w:rsidRDefault="00C0682C" w:rsidP="00060C95">
      <w:pPr>
        <w:ind w:left="1416"/>
      </w:pPr>
      <w:r>
        <w:t>&lt;KVAZFT&gt;17780.00&lt;/KVAZFT&gt;</w:t>
      </w:r>
    </w:p>
    <w:p w:rsidR="00C0682C" w:rsidRDefault="00C0682C" w:rsidP="00060C95">
      <w:pPr>
        <w:ind w:left="1416"/>
      </w:pPr>
      <w:r>
        <w:t>&lt;FTTT&gt;310196961&lt;/FTTT&gt;</w:t>
      </w:r>
    </w:p>
    <w:p w:rsidR="00C0682C" w:rsidRDefault="00C0682C" w:rsidP="00060C95">
      <w:pPr>
        <w:ind w:left="1416"/>
      </w:pPr>
      <w:r>
        <w:t>&lt;EANKOD&gt;0000000000000&lt;/EANKOD&gt;</w:t>
      </w:r>
    </w:p>
    <w:p w:rsidR="00C0682C" w:rsidRDefault="00C0682C" w:rsidP="00060C95">
      <w:pPr>
        <w:ind w:left="1416"/>
      </w:pPr>
      <w:r>
        <w:t>&lt;FMENNY&gt;2.000000&lt;/FMENNY&gt;</w:t>
      </w:r>
    </w:p>
    <w:p w:rsidR="00C0682C" w:rsidRDefault="00C0682C" w:rsidP="00060C95">
      <w:pPr>
        <w:ind w:left="1416"/>
      </w:pPr>
      <w:r>
        <w:t>&lt;HELYETTESITHETO&gt;1&lt;/HELYETTESITHETO&gt;</w:t>
      </w:r>
    </w:p>
    <w:p w:rsidR="00C0682C" w:rsidRDefault="00C0682C" w:rsidP="00060C95">
      <w:pPr>
        <w:ind w:left="1416"/>
      </w:pPr>
      <w:r>
        <w:t>&lt;OLDAL&gt;N&lt;/OLDAL&gt;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1336" w:name="_Toc423596370"/>
      <w:bookmarkStart w:id="1337" w:name="_Toc424030188"/>
      <w:bookmarkStart w:id="1338" w:name="_Toc428780201"/>
      <w:r>
        <w:t>Kiadás XML</w:t>
      </w:r>
      <w:bookmarkEnd w:id="1336"/>
      <w:bookmarkEnd w:id="1337"/>
      <w:bookmarkEnd w:id="1338"/>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&lt;CSOMAGAZON&gt;000000000011&lt;/CSOMAGAZON&gt;</w:t>
      </w:r>
    </w:p>
    <w:p w:rsidR="00C0682C" w:rsidRDefault="00C0682C" w:rsidP="00060C95">
      <w:r>
        <w:t>&lt;FORGTIP&gt;0&lt;/FORGTIP&gt;</w:t>
      </w:r>
    </w:p>
    <w:p w:rsidR="00C0682C" w:rsidRDefault="00C0682C" w:rsidP="00060C95">
      <w:pPr>
        <w:ind w:left="708"/>
      </w:pPr>
      <w:r>
        <w:t>&lt;VENY&gt;</w:t>
      </w:r>
    </w:p>
    <w:p w:rsidR="00C0682C" w:rsidRDefault="00C0682C" w:rsidP="00060C95">
      <w:pPr>
        <w:ind w:left="708"/>
      </w:pPr>
      <w:r>
        <w:t>&lt;KERESTIP&gt;1&lt;/KERESTIP&gt;</w:t>
      </w:r>
    </w:p>
    <w:p w:rsidR="00C0682C" w:rsidRDefault="00C0682C" w:rsidP="00060C95">
      <w:pPr>
        <w:ind w:left="708"/>
      </w:pPr>
      <w:r>
        <w:t>&lt;VENYAZ&gt;210904846202922614&lt;/VENYAZ&gt;</w:t>
      </w:r>
    </w:p>
    <w:p w:rsidR="00C0682C" w:rsidRDefault="00C0682C" w:rsidP="00060C95">
      <w:pPr>
        <w:ind w:left="708"/>
      </w:pPr>
      <w:r>
        <w:t>&lt;TRAZON&gt;96A07A8C74E24106BE6CB56B087486C3&lt;/TRAZON&gt;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1339" w:name="_Toc423596371"/>
      <w:bookmarkStart w:id="1340" w:name="_Toc424030189"/>
      <w:bookmarkStart w:id="1341" w:name="_Toc428780202"/>
      <w:r>
        <w:t>Visszavonás XML</w:t>
      </w:r>
      <w:bookmarkEnd w:id="1339"/>
      <w:bookmarkEnd w:id="1340"/>
      <w:bookmarkEnd w:id="1341"/>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&lt;CSOMAGAZON&gt;000000000012&lt;/CSOMAGAZON&gt;</w:t>
      </w:r>
    </w:p>
    <w:p w:rsidR="00C0682C" w:rsidRDefault="00C0682C" w:rsidP="00060C95">
      <w:r>
        <w:t>&lt;FORGTIP&gt;0&lt;/FORGTIP&gt;</w:t>
      </w:r>
    </w:p>
    <w:p w:rsidR="00C0682C" w:rsidRDefault="00C0682C" w:rsidP="00060C95">
      <w:pPr>
        <w:ind w:left="708"/>
      </w:pPr>
      <w:r>
        <w:t>&lt;VENY&gt;</w:t>
      </w:r>
    </w:p>
    <w:p w:rsidR="00C0682C" w:rsidRDefault="00C0682C" w:rsidP="00060C95">
      <w:pPr>
        <w:ind w:left="708"/>
      </w:pPr>
      <w:r>
        <w:t>&lt;KERESTIP&gt;2&lt;/KERESTIP&gt;</w:t>
      </w:r>
    </w:p>
    <w:p w:rsidR="00C0682C" w:rsidRDefault="00C0682C" w:rsidP="00060C95">
      <w:pPr>
        <w:ind w:left="708"/>
      </w:pPr>
      <w:r>
        <w:t>&lt;VENYAZ&gt;210904846202922614&lt;/VENYAZ&gt;</w:t>
      </w:r>
    </w:p>
    <w:p w:rsidR="00C0682C" w:rsidRDefault="00C0682C" w:rsidP="00060C95">
      <w:pPr>
        <w:ind w:left="708"/>
      </w:pPr>
      <w:r>
        <w:t>&lt;TRAZON&gt;EB3C55202A5B4137928D0DACD4F02F52&lt;/TRAZON&gt;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rPr>
          <w:ins w:id="1342" w:author="MadaraszCs" w:date="2015-08-31T10:16:00Z"/>
        </w:rPr>
      </w:pPr>
      <w:bookmarkStart w:id="1343" w:name="_Toc426116203"/>
      <w:bookmarkStart w:id="1344" w:name="_Toc428780203"/>
      <w:ins w:id="1345" w:author="MadaraszCs" w:date="2015-08-31T10:16:00Z">
        <w:r>
          <w:t>Kötegelt feldolgozás XML</w:t>
        </w:r>
        <w:bookmarkEnd w:id="1343"/>
        <w:bookmarkEnd w:id="1344"/>
      </w:ins>
    </w:p>
    <w:p w:rsidR="00C0682C" w:rsidRDefault="00C0682C" w:rsidP="00524A53">
      <w:pPr>
        <w:rPr>
          <w:ins w:id="1346" w:author="MadaraszCs" w:date="2015-08-31T10:16:00Z"/>
        </w:rPr>
      </w:pPr>
    </w:p>
    <w:p w:rsidR="00C0682C" w:rsidRDefault="00C0682C" w:rsidP="00524A53">
      <w:pPr>
        <w:rPr>
          <w:ins w:id="1347" w:author="MadaraszCs" w:date="2015-08-31T10:16:00Z"/>
        </w:rPr>
      </w:pPr>
      <w:ins w:id="1348" w:author="MadaraszCs" w:date="2015-08-31T10:16:00Z">
        <w:r>
          <w:t>&lt;?xml version="1.0" encoding="UTF-8"?&gt;</w:t>
        </w:r>
      </w:ins>
    </w:p>
    <w:p w:rsidR="00C0682C" w:rsidRDefault="00C0682C" w:rsidP="00524A53">
      <w:pPr>
        <w:rPr>
          <w:ins w:id="1349" w:author="MadaraszCs" w:date="2015-08-31T10:16:00Z"/>
        </w:rPr>
      </w:pPr>
      <w:ins w:id="1350" w:author="MadaraszCs" w:date="2015-08-31T10:16:00Z">
        <w:r>
          <w:t xml:space="preserve">&lt;CSOMAG xmlns="http://www.oep.hu/mediform/xsd/ovf1" xmlns:xsi="http://www.w3.org/2001/XMLSchema-instance" xsi:schemaLocation="http://www.oep.hu/mediform/xsd/ovf1 mediform-ovf1-online-kotegelt.xsd"&gt;  </w:t>
        </w:r>
      </w:ins>
    </w:p>
    <w:p w:rsidR="00C0682C" w:rsidRDefault="00C0682C" w:rsidP="00524A53">
      <w:pPr>
        <w:rPr>
          <w:ins w:id="1351" w:author="MadaraszCs" w:date="2015-08-31T10:16:00Z"/>
        </w:rPr>
      </w:pPr>
      <w:ins w:id="1352" w:author="MadaraszCs" w:date="2015-08-31T10:16:00Z">
        <w:r>
          <w:t xml:space="preserve">&lt;OEPVER&gt;1&lt;/OEPVER&gt;  </w:t>
        </w:r>
      </w:ins>
    </w:p>
    <w:p w:rsidR="00C0682C" w:rsidRDefault="00C0682C" w:rsidP="00524A53">
      <w:pPr>
        <w:rPr>
          <w:ins w:id="1353" w:author="MadaraszCs" w:date="2015-08-31T10:16:00Z"/>
        </w:rPr>
      </w:pPr>
      <w:ins w:id="1354" w:author="MadaraszCs" w:date="2015-08-31T10:16:00Z">
        <w:r>
          <w:t xml:space="preserve">    &lt;OEPMIN&gt;AA03&lt;/OEPMIN&gt;  </w:t>
        </w:r>
      </w:ins>
    </w:p>
    <w:p w:rsidR="00C0682C" w:rsidRDefault="00C0682C" w:rsidP="00524A53">
      <w:pPr>
        <w:rPr>
          <w:ins w:id="1355" w:author="MadaraszCs" w:date="2015-08-31T10:16:00Z"/>
        </w:rPr>
      </w:pPr>
      <w:ins w:id="1356" w:author="MadaraszCs" w:date="2015-08-31T10:16:00Z">
        <w:r>
          <w:t xml:space="preserve">    &lt;SWVER&gt;1.00&lt;/SWVER&gt;  </w:t>
        </w:r>
      </w:ins>
    </w:p>
    <w:p w:rsidR="00C0682C" w:rsidRDefault="00C0682C" w:rsidP="00524A53">
      <w:pPr>
        <w:rPr>
          <w:ins w:id="1357" w:author="MadaraszCs" w:date="2015-08-31T10:16:00Z"/>
        </w:rPr>
      </w:pPr>
      <w:ins w:id="1358" w:author="MadaraszCs" w:date="2015-08-31T10:16:00Z">
        <w:r>
          <w:t xml:space="preserve">    &lt;MEGYE&gt;09&lt;/MEGYE&gt;  </w:t>
        </w:r>
      </w:ins>
    </w:p>
    <w:p w:rsidR="00C0682C" w:rsidRDefault="00C0682C" w:rsidP="00524A53">
      <w:pPr>
        <w:rPr>
          <w:ins w:id="1359" w:author="MadaraszCs" w:date="2015-08-31T10:16:00Z"/>
        </w:rPr>
      </w:pPr>
      <w:ins w:id="1360" w:author="MadaraszCs" w:date="2015-08-31T10:16:00Z">
        <w:r>
          <w:t xml:space="preserve">    &lt;ELSZ&gt;8079&lt;/ELSZ&gt;  </w:t>
        </w:r>
      </w:ins>
    </w:p>
    <w:p w:rsidR="00C0682C" w:rsidRDefault="00C0682C" w:rsidP="00524A53">
      <w:pPr>
        <w:rPr>
          <w:ins w:id="1361" w:author="MadaraszCs" w:date="2015-08-31T10:16:00Z"/>
        </w:rPr>
      </w:pPr>
      <w:ins w:id="1362" w:author="MadaraszCs" w:date="2015-08-31T10:16:00Z">
        <w:r>
          <w:t xml:space="preserve">    &lt;FELELSZ&gt;1&lt;/FELELSZ&gt;  </w:t>
        </w:r>
      </w:ins>
    </w:p>
    <w:p w:rsidR="00C0682C" w:rsidRDefault="00C0682C" w:rsidP="00524A53">
      <w:pPr>
        <w:rPr>
          <w:ins w:id="1363" w:author="MadaraszCs" w:date="2015-08-31T10:16:00Z"/>
        </w:rPr>
      </w:pPr>
      <w:ins w:id="1364" w:author="MadaraszCs" w:date="2015-08-31T10:16:00Z">
        <w:r>
          <w:t xml:space="preserve">    &lt;RECNO&gt;1&lt;/RECNO&gt;  </w:t>
        </w:r>
      </w:ins>
    </w:p>
    <w:p w:rsidR="00C0682C" w:rsidRDefault="00C0682C" w:rsidP="00524A53">
      <w:pPr>
        <w:rPr>
          <w:ins w:id="1365" w:author="MadaraszCs" w:date="2015-08-31T10:16:00Z"/>
        </w:rPr>
      </w:pPr>
      <w:ins w:id="1366" w:author="MadaraszCs" w:date="2015-08-31T10:16:00Z">
        <w:r>
          <w:t xml:space="preserve">    &lt;AFAKOR&gt;00&lt;/AFAKOR&gt;  </w:t>
        </w:r>
      </w:ins>
    </w:p>
    <w:p w:rsidR="00C0682C" w:rsidRDefault="00C0682C" w:rsidP="00524A53">
      <w:pPr>
        <w:rPr>
          <w:ins w:id="1367" w:author="MadaraszCs" w:date="2015-08-31T10:16:00Z"/>
        </w:rPr>
      </w:pPr>
      <w:ins w:id="1368" w:author="MadaraszCs" w:date="2015-08-31T10:16:00Z">
        <w:r>
          <w:t xml:space="preserve">    &lt;CSOMAGAZON&gt;100000000012&lt;/CSOMAGAZON&gt;  </w:t>
        </w:r>
      </w:ins>
    </w:p>
    <w:p w:rsidR="00C0682C" w:rsidRDefault="00C0682C" w:rsidP="00524A53">
      <w:pPr>
        <w:rPr>
          <w:ins w:id="1369" w:author="MadaraszCs" w:date="2015-08-31T10:16:00Z"/>
        </w:rPr>
      </w:pPr>
      <w:ins w:id="1370" w:author="MadaraszCs" w:date="2015-08-31T10:16:00Z">
        <w:r>
          <w:t xml:space="preserve">    &lt;FORGTIP&gt;1&lt;/FORGTIP&gt;  </w:t>
        </w:r>
      </w:ins>
    </w:p>
    <w:p w:rsidR="00C0682C" w:rsidRDefault="00C0682C" w:rsidP="00524A53">
      <w:pPr>
        <w:rPr>
          <w:ins w:id="1371" w:author="MadaraszCs" w:date="2015-08-31T10:16:00Z"/>
        </w:rPr>
      </w:pPr>
      <w:ins w:id="1372" w:author="MadaraszCs" w:date="2015-08-31T10:16:00Z">
        <w:r>
          <w:t xml:space="preserve">    </w:t>
        </w:r>
      </w:ins>
    </w:p>
    <w:p w:rsidR="00C0682C" w:rsidRDefault="00C0682C" w:rsidP="00524A53">
      <w:pPr>
        <w:rPr>
          <w:ins w:id="1373" w:author="MadaraszCs" w:date="2015-08-31T10:16:00Z"/>
        </w:rPr>
      </w:pPr>
      <w:ins w:id="1374" w:author="MadaraszCs" w:date="2015-08-31T10:16:00Z">
        <w:r>
          <w:tab/>
          <w:t>&lt;!-- 10 Lekérdezés --&gt;</w:t>
        </w:r>
      </w:ins>
    </w:p>
    <w:p w:rsidR="00C0682C" w:rsidRDefault="00C0682C" w:rsidP="00524A53">
      <w:pPr>
        <w:rPr>
          <w:ins w:id="1375" w:author="MadaraszCs" w:date="2015-08-31T10:16:00Z"/>
        </w:rPr>
      </w:pPr>
      <w:ins w:id="1376" w:author="MadaraszCs" w:date="2015-08-31T10:16:00Z">
        <w:r>
          <w:tab/>
          <w:t xml:space="preserve">&lt;VENY&gt; </w:t>
        </w:r>
      </w:ins>
    </w:p>
    <w:p w:rsidR="00C0682C" w:rsidRDefault="00C0682C" w:rsidP="00524A53">
      <w:pPr>
        <w:rPr>
          <w:ins w:id="1377" w:author="MadaraszCs" w:date="2015-08-31T10:16:00Z"/>
        </w:rPr>
      </w:pPr>
      <w:ins w:id="1378" w:author="MadaraszCs" w:date="2015-08-31T10:16:00Z">
        <w:r>
          <w:t xml:space="preserve">        &lt;KERESTIP&gt;0&lt;/KERESTIP&gt;  </w:t>
        </w:r>
      </w:ins>
    </w:p>
    <w:p w:rsidR="00C0682C" w:rsidRDefault="00C0682C" w:rsidP="00524A53">
      <w:pPr>
        <w:rPr>
          <w:ins w:id="1379" w:author="MadaraszCs" w:date="2015-08-31T10:16:00Z"/>
        </w:rPr>
      </w:pPr>
      <w:ins w:id="1380" w:author="MadaraszCs" w:date="2015-08-31T10:16:00Z">
        <w:r>
          <w:t xml:space="preserve">        &lt;DATUM&gt;20150701&lt;/DATUM&gt;  </w:t>
        </w:r>
      </w:ins>
    </w:p>
    <w:p w:rsidR="00C0682C" w:rsidRDefault="00C0682C" w:rsidP="00524A53">
      <w:pPr>
        <w:rPr>
          <w:ins w:id="1381" w:author="MadaraszCs" w:date="2015-08-31T10:16:00Z"/>
        </w:rPr>
      </w:pPr>
      <w:ins w:id="1382" w:author="MadaraszCs" w:date="2015-08-31T10:16:00Z">
        <w:r>
          <w:t xml:space="preserve">        &lt;VENYAZ&gt;210904846202922614&lt;/VENYAZ&gt;  </w:t>
        </w:r>
      </w:ins>
    </w:p>
    <w:p w:rsidR="00C0682C" w:rsidRDefault="00C0682C" w:rsidP="00524A53">
      <w:pPr>
        <w:rPr>
          <w:ins w:id="1383" w:author="MadaraszCs" w:date="2015-08-31T10:16:00Z"/>
        </w:rPr>
      </w:pPr>
      <w:ins w:id="1384" w:author="MadaraszCs" w:date="2015-08-31T10:16:00Z">
        <w:r>
          <w:t xml:space="preserve">        &lt;FORGALOM&gt;00&lt;/FORGALOM&gt;  </w:t>
        </w:r>
      </w:ins>
    </w:p>
    <w:p w:rsidR="00C0682C" w:rsidRDefault="00C0682C" w:rsidP="00524A53">
      <w:pPr>
        <w:rPr>
          <w:ins w:id="1385" w:author="MadaraszCs" w:date="2015-08-31T10:16:00Z"/>
        </w:rPr>
      </w:pPr>
      <w:ins w:id="1386" w:author="MadaraszCs" w:date="2015-08-31T10:16:00Z">
        <w:r>
          <w:t xml:space="preserve">        &lt;TOBT&gt;01&lt;/TOBT&gt;  </w:t>
        </w:r>
      </w:ins>
    </w:p>
    <w:p w:rsidR="00C0682C" w:rsidRDefault="00C0682C" w:rsidP="00524A53">
      <w:pPr>
        <w:rPr>
          <w:ins w:id="1387" w:author="MadaraszCs" w:date="2015-08-31T10:16:00Z"/>
        </w:rPr>
      </w:pPr>
      <w:ins w:id="1388" w:author="MadaraszCs" w:date="2015-08-31T10:16:00Z">
        <w:r>
          <w:t xml:space="preserve">        &lt;TELEP&gt;2001&lt;/TELEP&gt;  </w:t>
        </w:r>
      </w:ins>
    </w:p>
    <w:p w:rsidR="00C0682C" w:rsidRDefault="00C0682C" w:rsidP="00524A53">
      <w:pPr>
        <w:rPr>
          <w:ins w:id="1389" w:author="MadaraszCs" w:date="2015-08-31T10:16:00Z"/>
        </w:rPr>
      </w:pPr>
      <w:ins w:id="1390" w:author="MadaraszCs" w:date="2015-08-31T10:16:00Z">
        <w:r>
          <w:t xml:space="preserve">        &lt;FPECSET&gt;48462&lt;/FPECSET&gt;  </w:t>
        </w:r>
      </w:ins>
    </w:p>
    <w:p w:rsidR="00C0682C" w:rsidRDefault="00C0682C" w:rsidP="00524A53">
      <w:pPr>
        <w:rPr>
          <w:ins w:id="1391" w:author="MadaraszCs" w:date="2015-08-31T10:16:00Z"/>
        </w:rPr>
      </w:pPr>
      <w:ins w:id="1392" w:author="MadaraszCs" w:date="2015-08-31T10:16:00Z">
        <w:r>
          <w:t xml:space="preserve">        &lt;FPERSZAM&gt;00&lt;/FPERSZAM&gt;  </w:t>
        </w:r>
      </w:ins>
    </w:p>
    <w:p w:rsidR="00C0682C" w:rsidRDefault="00C0682C" w:rsidP="00524A53">
      <w:pPr>
        <w:rPr>
          <w:ins w:id="1393" w:author="MadaraszCs" w:date="2015-08-31T10:16:00Z"/>
        </w:rPr>
      </w:pPr>
      <w:ins w:id="1394" w:author="MadaraszCs" w:date="2015-08-31T10:16:00Z">
        <w:r>
          <w:t xml:space="preserve">        &lt;FELDATUM&gt;20150701&lt;/FELDATUM&gt;  </w:t>
        </w:r>
      </w:ins>
    </w:p>
    <w:p w:rsidR="00C0682C" w:rsidRDefault="00C0682C" w:rsidP="00524A53">
      <w:pPr>
        <w:rPr>
          <w:ins w:id="1395" w:author="MadaraszCs" w:date="2015-08-31T10:16:00Z"/>
        </w:rPr>
      </w:pPr>
      <w:ins w:id="1396" w:author="MadaraszCs" w:date="2015-08-31T10:16:00Z">
        <w:r>
          <w:t xml:space="preserve">        &lt;KEZDATUM&gt;20150701&lt;/KEZDATUM&gt;  </w:t>
        </w:r>
      </w:ins>
    </w:p>
    <w:p w:rsidR="00C0682C" w:rsidRDefault="00C0682C" w:rsidP="00524A53">
      <w:pPr>
        <w:rPr>
          <w:ins w:id="1397" w:author="MadaraszCs" w:date="2015-08-31T10:16:00Z"/>
        </w:rPr>
      </w:pPr>
      <w:ins w:id="1398" w:author="MadaraszCs" w:date="2015-08-31T10:16:00Z">
        <w:r>
          <w:t xml:space="preserve">        &lt;BERLESHONAP&gt;000&lt;/BERLESHONAP&gt;  </w:t>
        </w:r>
      </w:ins>
    </w:p>
    <w:p w:rsidR="00C0682C" w:rsidRDefault="00C0682C" w:rsidP="00524A53">
      <w:pPr>
        <w:rPr>
          <w:ins w:id="1399" w:author="MadaraszCs" w:date="2015-08-31T10:16:00Z"/>
        </w:rPr>
      </w:pPr>
      <w:ins w:id="1400" w:author="MadaraszCs" w:date="2015-08-31T10:16:00Z">
        <w:r>
          <w:t xml:space="preserve">        &lt;BERLESAKTHONAP&gt;000&lt;/BERLESAKTHONAP&gt;  </w:t>
        </w:r>
      </w:ins>
    </w:p>
    <w:p w:rsidR="00C0682C" w:rsidRDefault="00C0682C" w:rsidP="00524A53">
      <w:pPr>
        <w:rPr>
          <w:ins w:id="1401" w:author="MadaraszCs" w:date="2015-08-31T10:16:00Z"/>
        </w:rPr>
      </w:pPr>
      <w:ins w:id="1402" w:author="MadaraszCs" w:date="2015-08-31T10:16:00Z">
        <w:r>
          <w:t xml:space="preserve">        &lt;BERLESZAROKOD&gt;0&lt;/BERLESZAROKOD&gt;  </w:t>
        </w:r>
      </w:ins>
    </w:p>
    <w:p w:rsidR="00C0682C" w:rsidRDefault="00C0682C" w:rsidP="00524A53">
      <w:pPr>
        <w:rPr>
          <w:ins w:id="1403" w:author="MadaraszCs" w:date="2015-08-31T10:16:00Z"/>
        </w:rPr>
      </w:pPr>
      <w:ins w:id="1404" w:author="MadaraszCs" w:date="2015-08-31T10:16:00Z">
        <w:r>
          <w:t xml:space="preserve">        &lt;ANTSZKOD&gt;101109201&lt;/ANTSZKOD&gt;  </w:t>
        </w:r>
      </w:ins>
    </w:p>
    <w:p w:rsidR="00C0682C" w:rsidRDefault="00C0682C" w:rsidP="00524A53">
      <w:pPr>
        <w:rPr>
          <w:ins w:id="1405" w:author="MadaraszCs" w:date="2015-08-31T10:16:00Z"/>
        </w:rPr>
      </w:pPr>
      <w:ins w:id="1406" w:author="MadaraszCs" w:date="2015-08-31T10:16:00Z">
        <w:r>
          <w:t xml:space="preserve">        &lt;FORGNAPLO&gt;0000000000&lt;/FORGNAPLO&gt;  </w:t>
        </w:r>
      </w:ins>
    </w:p>
    <w:p w:rsidR="00C0682C" w:rsidRDefault="00C0682C" w:rsidP="00524A53">
      <w:pPr>
        <w:rPr>
          <w:ins w:id="1407" w:author="MadaraszCs" w:date="2015-08-31T10:16:00Z"/>
        </w:rPr>
      </w:pPr>
      <w:ins w:id="1408" w:author="MadaraszCs" w:date="2015-08-31T10:16:00Z">
        <w:r>
          <w:t xml:space="preserve">        &lt;IGENYAZON&gt;3480000000000000333113301&lt;/IGENYAZON&gt;  </w:t>
        </w:r>
      </w:ins>
    </w:p>
    <w:p w:rsidR="00C0682C" w:rsidRDefault="00C0682C" w:rsidP="00524A53">
      <w:pPr>
        <w:rPr>
          <w:ins w:id="1409" w:author="MadaraszCs" w:date="2015-08-31T10:16:00Z"/>
        </w:rPr>
      </w:pPr>
      <w:ins w:id="1410" w:author="MadaraszCs" w:date="2015-08-31T10:16:00Z">
        <w:r>
          <w:t xml:space="preserve">        &lt;BNOKOD&gt;M2160&lt;/BNOKOD&gt;  </w:t>
        </w:r>
      </w:ins>
    </w:p>
    <w:p w:rsidR="00C0682C" w:rsidRDefault="00C0682C" w:rsidP="00524A53">
      <w:pPr>
        <w:rPr>
          <w:ins w:id="1411" w:author="MadaraszCs" w:date="2015-08-31T10:16:00Z"/>
        </w:rPr>
      </w:pPr>
      <w:ins w:id="1412" w:author="MadaraszCs" w:date="2015-08-31T10:16:00Z">
        <w:r>
          <w:t xml:space="preserve">        &lt;MUNKALAPSZAM&gt;000000000020023741&lt;/MUNKALAPSZAM&gt;  </w:t>
        </w:r>
      </w:ins>
    </w:p>
    <w:p w:rsidR="00C0682C" w:rsidRDefault="00C0682C" w:rsidP="00524A53">
      <w:pPr>
        <w:rPr>
          <w:ins w:id="1413" w:author="MadaraszCs" w:date="2015-08-31T10:16:00Z"/>
        </w:rPr>
      </w:pPr>
      <w:ins w:id="1414" w:author="MadaraszCs" w:date="2015-08-31T10:16:00Z">
        <w:r>
          <w:t xml:space="preserve">        &lt;SZULDAT&gt;20010523&lt;/SZULDAT&gt;  </w:t>
        </w:r>
      </w:ins>
    </w:p>
    <w:p w:rsidR="00C0682C" w:rsidRDefault="00C0682C" w:rsidP="00524A53">
      <w:pPr>
        <w:rPr>
          <w:ins w:id="1415" w:author="MadaraszCs" w:date="2015-08-31T10:16:00Z"/>
        </w:rPr>
      </w:pPr>
      <w:ins w:id="1416" w:author="MadaraszCs" w:date="2015-08-31T10:16:00Z">
        <w:r>
          <w:t xml:space="preserve">        &lt;SZPECSET&gt;00000&lt;/SZPECSET&gt;  </w:t>
        </w:r>
      </w:ins>
    </w:p>
    <w:p w:rsidR="00C0682C" w:rsidRDefault="00C0682C" w:rsidP="00524A53">
      <w:pPr>
        <w:rPr>
          <w:ins w:id="1417" w:author="MadaraszCs" w:date="2015-08-31T10:16:00Z"/>
        </w:rPr>
      </w:pPr>
      <w:ins w:id="1418" w:author="MadaraszCs" w:date="2015-08-31T10:16:00Z">
        <w:r>
          <w:t xml:space="preserve">        &lt;SZJAVDAT&gt;00&lt;/SZJAVDAT&gt;  </w:t>
        </w:r>
      </w:ins>
    </w:p>
    <w:p w:rsidR="00C0682C" w:rsidRDefault="00C0682C" w:rsidP="00524A53">
      <w:pPr>
        <w:rPr>
          <w:ins w:id="1419" w:author="MadaraszCs" w:date="2015-08-31T10:16:00Z"/>
        </w:rPr>
      </w:pPr>
      <w:ins w:id="1420" w:author="MadaraszCs" w:date="2015-08-31T10:16:00Z">
        <w:r>
          <w:t xml:space="preserve">        &lt;VSZOFTKOD&gt;000&lt;/VSZOFTKOD&gt;  </w:t>
        </w:r>
      </w:ins>
    </w:p>
    <w:p w:rsidR="00C0682C" w:rsidRDefault="00C0682C" w:rsidP="00524A53">
      <w:pPr>
        <w:rPr>
          <w:ins w:id="1421" w:author="MadaraszCs" w:date="2015-08-31T10:16:00Z"/>
        </w:rPr>
      </w:pPr>
      <w:ins w:id="1422" w:author="MadaraszCs" w:date="2015-08-31T10:16:00Z">
        <w:r>
          <w:t xml:space="preserve">        &lt;VTORZSDAT&gt;0&lt;/VTORZSDAT&gt;  </w:t>
        </w:r>
      </w:ins>
    </w:p>
    <w:p w:rsidR="00C0682C" w:rsidRDefault="00C0682C" w:rsidP="00524A53">
      <w:pPr>
        <w:rPr>
          <w:ins w:id="1423" w:author="MadaraszCs" w:date="2015-08-31T10:16:00Z"/>
        </w:rPr>
      </w:pPr>
      <w:ins w:id="1424" w:author="MadaraszCs" w:date="2015-08-31T10:16:00Z">
        <w:r>
          <w:t xml:space="preserve">        &lt;ALLAPOTVALT&gt;N&lt;/ALLAPOTVALT&gt;  </w:t>
        </w:r>
      </w:ins>
    </w:p>
    <w:p w:rsidR="00C0682C" w:rsidRDefault="00C0682C" w:rsidP="00524A53">
      <w:pPr>
        <w:rPr>
          <w:ins w:id="1425" w:author="MadaraszCs" w:date="2015-08-31T10:16:00Z"/>
        </w:rPr>
      </w:pPr>
      <w:ins w:id="1426" w:author="MadaraszCs" w:date="2015-08-31T10:16:00Z">
        <w:r>
          <w:t xml:space="preserve">        &lt;TBOSSZ&gt;88900.00&lt;/TBOSSZ&gt;  </w:t>
        </w:r>
      </w:ins>
    </w:p>
    <w:p w:rsidR="00C0682C" w:rsidRDefault="00C0682C" w:rsidP="00524A53">
      <w:pPr>
        <w:rPr>
          <w:ins w:id="1427" w:author="MadaraszCs" w:date="2015-08-31T10:16:00Z"/>
        </w:rPr>
      </w:pPr>
      <w:ins w:id="1428" w:author="MadaraszCs" w:date="2015-08-31T10:16:00Z">
        <w:r>
          <w:t xml:space="preserve">        &lt;RESZKIADAS&gt;0&lt;/RESZKIADAS&gt;  </w:t>
        </w:r>
      </w:ins>
    </w:p>
    <w:p w:rsidR="00C0682C" w:rsidRDefault="00C0682C" w:rsidP="00524A53">
      <w:pPr>
        <w:rPr>
          <w:ins w:id="1429" w:author="MadaraszCs" w:date="2015-08-31T10:16:00Z"/>
        </w:rPr>
      </w:pPr>
      <w:ins w:id="1430" w:author="MadaraszCs" w:date="2015-08-31T10:16:00Z">
        <w:r>
          <w:t xml:space="preserve">        &lt;CITO&gt;N&lt;/CITO&gt;  </w:t>
        </w:r>
      </w:ins>
    </w:p>
    <w:p w:rsidR="00C0682C" w:rsidRDefault="00C0682C" w:rsidP="00524A53">
      <w:pPr>
        <w:rPr>
          <w:ins w:id="1431" w:author="MadaraszCs" w:date="2015-08-31T10:16:00Z"/>
        </w:rPr>
      </w:pPr>
      <w:ins w:id="1432" w:author="MadaraszCs" w:date="2015-08-31T10:16:00Z">
        <w:r>
          <w:t xml:space="preserve">        &lt;TTT&gt; </w:t>
        </w:r>
      </w:ins>
    </w:p>
    <w:p w:rsidR="00C0682C" w:rsidRDefault="00C0682C" w:rsidP="00524A53">
      <w:pPr>
        <w:rPr>
          <w:ins w:id="1433" w:author="MadaraszCs" w:date="2015-08-31T10:16:00Z"/>
        </w:rPr>
      </w:pPr>
      <w:ins w:id="1434" w:author="MadaraszCs" w:date="2015-08-31T10:16:00Z">
        <w:r>
          <w:t xml:space="preserve">            &lt;TERMAZON&gt; </w:t>
        </w:r>
      </w:ins>
    </w:p>
    <w:p w:rsidR="00C0682C" w:rsidRDefault="00C0682C" w:rsidP="00524A53">
      <w:pPr>
        <w:rPr>
          <w:ins w:id="1435" w:author="MadaraszCs" w:date="2015-08-31T10:16:00Z"/>
        </w:rPr>
      </w:pPr>
      <w:ins w:id="1436" w:author="MadaraszCs" w:date="2015-08-31T10:16:00Z">
        <w:r>
          <w:t xml:space="preserve">                &lt;TERMAZONSZAM&gt;000000000020023741&lt;/TERMAZONSZAM&gt; </w:t>
        </w:r>
      </w:ins>
    </w:p>
    <w:p w:rsidR="00C0682C" w:rsidRDefault="00C0682C" w:rsidP="00524A53">
      <w:pPr>
        <w:rPr>
          <w:ins w:id="1437" w:author="MadaraszCs" w:date="2015-08-31T10:16:00Z"/>
        </w:rPr>
      </w:pPr>
      <w:ins w:id="1438" w:author="MadaraszCs" w:date="2015-08-31T10:16:00Z">
        <w:r>
          <w:t xml:space="preserve">            &lt;/TERMAZON&gt;  </w:t>
        </w:r>
      </w:ins>
    </w:p>
    <w:p w:rsidR="00C0682C" w:rsidRDefault="00C0682C" w:rsidP="00524A53">
      <w:pPr>
        <w:rPr>
          <w:ins w:id="1439" w:author="MadaraszCs" w:date="2015-08-31T10:16:00Z"/>
        </w:rPr>
      </w:pPr>
      <w:ins w:id="1440" w:author="MadaraszCs" w:date="2015-08-31T10:16:00Z">
        <w:r>
          <w:t xml:space="preserve">            &lt;TTTKOD&gt;210008963&lt;/TTTKOD&gt;  </w:t>
        </w:r>
      </w:ins>
    </w:p>
    <w:p w:rsidR="00C0682C" w:rsidRDefault="00C0682C" w:rsidP="00524A53">
      <w:pPr>
        <w:rPr>
          <w:ins w:id="1441" w:author="MadaraszCs" w:date="2015-08-31T10:16:00Z"/>
        </w:rPr>
      </w:pPr>
      <w:ins w:id="1442" w:author="MadaraszCs" w:date="2015-08-31T10:16:00Z">
        <w:r>
          <w:t xml:space="preserve">            &lt;JOGCIM&gt;121&lt;/JOGCIM&gt;  </w:t>
        </w:r>
      </w:ins>
    </w:p>
    <w:p w:rsidR="00C0682C" w:rsidRDefault="00C0682C" w:rsidP="00524A53">
      <w:pPr>
        <w:rPr>
          <w:ins w:id="1443" w:author="MadaraszCs" w:date="2015-08-31T10:16:00Z"/>
        </w:rPr>
      </w:pPr>
      <w:ins w:id="1444" w:author="MadaraszCs" w:date="2015-08-31T10:16:00Z">
        <w:r>
          <w:t xml:space="preserve">            &lt;AFA&gt;27&lt;/AFA&gt;  </w:t>
        </w:r>
      </w:ins>
    </w:p>
    <w:p w:rsidR="00C0682C" w:rsidRDefault="00C0682C" w:rsidP="00524A53">
      <w:pPr>
        <w:rPr>
          <w:ins w:id="1445" w:author="MadaraszCs" w:date="2015-08-31T10:16:00Z"/>
        </w:rPr>
      </w:pPr>
      <w:ins w:id="1446" w:author="MadaraszCs" w:date="2015-08-31T10:16:00Z">
        <w:r>
          <w:t xml:space="preserve">            &lt;MENNY&gt;2.000000&lt;/MENNY&gt;  </w:t>
        </w:r>
      </w:ins>
    </w:p>
    <w:p w:rsidR="00C0682C" w:rsidRDefault="00C0682C" w:rsidP="00524A53">
      <w:pPr>
        <w:rPr>
          <w:ins w:id="1447" w:author="MadaraszCs" w:date="2015-08-31T10:16:00Z"/>
        </w:rPr>
      </w:pPr>
      <w:ins w:id="1448" w:author="MadaraszCs" w:date="2015-08-31T10:16:00Z">
        <w:r>
          <w:t xml:space="preserve">            &lt;FOGYAR&gt;88900.00&lt;/FOGYAR&gt;  </w:t>
        </w:r>
      </w:ins>
    </w:p>
    <w:p w:rsidR="00C0682C" w:rsidRDefault="00C0682C" w:rsidP="00524A53">
      <w:pPr>
        <w:rPr>
          <w:ins w:id="1449" w:author="MadaraszCs" w:date="2015-08-31T10:16:00Z"/>
        </w:rPr>
      </w:pPr>
      <w:ins w:id="1450" w:author="MadaraszCs" w:date="2015-08-31T10:16:00Z">
        <w:r>
          <w:t xml:space="preserve">            &lt;TBELADAR&gt;88900.00&lt;/TBELADAR&gt;  </w:t>
        </w:r>
      </w:ins>
    </w:p>
    <w:p w:rsidR="00C0682C" w:rsidRDefault="00C0682C" w:rsidP="00524A53">
      <w:pPr>
        <w:rPr>
          <w:ins w:id="1451" w:author="MadaraszCs" w:date="2015-08-31T10:16:00Z"/>
        </w:rPr>
      </w:pPr>
      <w:ins w:id="1452" w:author="MadaraszCs" w:date="2015-08-31T10:16:00Z">
        <w:r>
          <w:t xml:space="preserve">            &lt;TBTAM&gt;88900.00&lt;/TBTAM&gt;  </w:t>
        </w:r>
      </w:ins>
    </w:p>
    <w:p w:rsidR="00C0682C" w:rsidRDefault="00C0682C" w:rsidP="00524A53">
      <w:pPr>
        <w:rPr>
          <w:ins w:id="1453" w:author="MadaraszCs" w:date="2015-08-31T10:16:00Z"/>
        </w:rPr>
      </w:pPr>
      <w:ins w:id="1454" w:author="MadaraszCs" w:date="2015-08-31T10:16:00Z">
        <w:r>
          <w:t xml:space="preserve">            &lt;BETEGFT&gt;0.00&lt;/BETEGFT&gt;  </w:t>
        </w:r>
      </w:ins>
    </w:p>
    <w:p w:rsidR="00C0682C" w:rsidRDefault="00C0682C" w:rsidP="00524A53">
      <w:pPr>
        <w:rPr>
          <w:ins w:id="1455" w:author="MadaraszCs" w:date="2015-08-31T10:16:00Z"/>
        </w:rPr>
      </w:pPr>
      <w:ins w:id="1456" w:author="MadaraszCs" w:date="2015-08-31T10:16:00Z">
        <w:r>
          <w:t xml:space="preserve">            &lt;KVAZFT&gt;1000.00&lt;/KVAZFT&gt;  </w:t>
        </w:r>
      </w:ins>
    </w:p>
    <w:p w:rsidR="00C0682C" w:rsidRDefault="00C0682C" w:rsidP="00524A53">
      <w:pPr>
        <w:rPr>
          <w:ins w:id="1457" w:author="MadaraszCs" w:date="2015-08-31T10:16:00Z"/>
        </w:rPr>
      </w:pPr>
      <w:ins w:id="1458" w:author="MadaraszCs" w:date="2015-08-31T10:16:00Z">
        <w:r>
          <w:t xml:space="preserve">            &lt;FTTT&gt;310196961&lt;/FTTT&gt;  </w:t>
        </w:r>
      </w:ins>
    </w:p>
    <w:p w:rsidR="00C0682C" w:rsidRDefault="00C0682C" w:rsidP="00524A53">
      <w:pPr>
        <w:rPr>
          <w:ins w:id="1459" w:author="MadaraszCs" w:date="2015-08-31T10:16:00Z"/>
        </w:rPr>
      </w:pPr>
      <w:ins w:id="1460" w:author="MadaraszCs" w:date="2015-08-31T10:16:00Z">
        <w:r>
          <w:t xml:space="preserve">            &lt;EANKOD&gt;0000000000000&lt;/EANKOD&gt;  </w:t>
        </w:r>
      </w:ins>
    </w:p>
    <w:p w:rsidR="00C0682C" w:rsidRDefault="00C0682C" w:rsidP="00524A53">
      <w:pPr>
        <w:rPr>
          <w:ins w:id="1461" w:author="MadaraszCs" w:date="2015-08-31T10:16:00Z"/>
        </w:rPr>
      </w:pPr>
      <w:ins w:id="1462" w:author="MadaraszCs" w:date="2015-08-31T10:16:00Z">
        <w:r>
          <w:t xml:space="preserve">            &lt;FMENNY&gt;2.000000&lt;/FMENNY&gt;  </w:t>
        </w:r>
      </w:ins>
    </w:p>
    <w:p w:rsidR="00C0682C" w:rsidRDefault="00C0682C" w:rsidP="00524A53">
      <w:pPr>
        <w:rPr>
          <w:ins w:id="1463" w:author="MadaraszCs" w:date="2015-08-31T10:16:00Z"/>
        </w:rPr>
      </w:pPr>
      <w:ins w:id="1464" w:author="MadaraszCs" w:date="2015-08-31T10:16:00Z">
        <w:r>
          <w:t xml:space="preserve">            &lt;HELYETTESITHETO&gt;1&lt;/HELYETTESITHETO&gt;  </w:t>
        </w:r>
      </w:ins>
    </w:p>
    <w:p w:rsidR="00C0682C" w:rsidRDefault="00C0682C" w:rsidP="00524A53">
      <w:pPr>
        <w:rPr>
          <w:ins w:id="1465" w:author="MadaraszCs" w:date="2015-08-31T10:16:00Z"/>
        </w:rPr>
      </w:pPr>
      <w:ins w:id="1466" w:author="MadaraszCs" w:date="2015-08-31T10:16:00Z">
        <w:r>
          <w:t xml:space="preserve">            &lt;OLDAL&gt;N&lt;/OLDAL&gt; </w:t>
        </w:r>
      </w:ins>
    </w:p>
    <w:p w:rsidR="00C0682C" w:rsidRDefault="00C0682C" w:rsidP="00524A53">
      <w:pPr>
        <w:rPr>
          <w:ins w:id="1467" w:author="MadaraszCs" w:date="2015-08-31T10:16:00Z"/>
        </w:rPr>
      </w:pPr>
      <w:ins w:id="1468" w:author="MadaraszCs" w:date="2015-08-31T10:16:00Z">
        <w:r>
          <w:t xml:space="preserve">        &lt;/TTT&gt; </w:t>
        </w:r>
      </w:ins>
    </w:p>
    <w:p w:rsidR="00C0682C" w:rsidRDefault="00C0682C" w:rsidP="00524A53">
      <w:pPr>
        <w:rPr>
          <w:ins w:id="1469" w:author="MadaraszCs" w:date="2015-08-31T10:16:00Z"/>
        </w:rPr>
      </w:pPr>
      <w:ins w:id="1470" w:author="MadaraszCs" w:date="2015-08-31T10:16:00Z">
        <w:r>
          <w:t xml:space="preserve">    &lt;/VENY&gt; </w:t>
        </w:r>
        <w:r>
          <w:tab/>
        </w:r>
      </w:ins>
    </w:p>
    <w:p w:rsidR="00C0682C" w:rsidRDefault="00C0682C" w:rsidP="00524A53">
      <w:pPr>
        <w:rPr>
          <w:ins w:id="1471" w:author="MadaraszCs" w:date="2015-08-31T10:16:00Z"/>
        </w:rPr>
      </w:pPr>
      <w:ins w:id="1472" w:author="MadaraszCs" w:date="2015-08-31T10:16:00Z">
        <w:r>
          <w:tab/>
          <w:t>&lt;!-- 10 Kiadás --&gt;</w:t>
        </w:r>
      </w:ins>
    </w:p>
    <w:p w:rsidR="00C0682C" w:rsidRDefault="00C0682C" w:rsidP="00524A53">
      <w:pPr>
        <w:rPr>
          <w:ins w:id="1473" w:author="MadaraszCs" w:date="2015-08-31T10:16:00Z"/>
        </w:rPr>
      </w:pPr>
      <w:ins w:id="1474" w:author="MadaraszCs" w:date="2015-08-31T10:16:00Z">
        <w:r>
          <w:t xml:space="preserve">&lt;VENY&gt; </w:t>
        </w:r>
      </w:ins>
    </w:p>
    <w:p w:rsidR="00C0682C" w:rsidRDefault="00C0682C" w:rsidP="00524A53">
      <w:pPr>
        <w:rPr>
          <w:ins w:id="1475" w:author="MadaraszCs" w:date="2015-08-31T10:16:00Z"/>
        </w:rPr>
      </w:pPr>
      <w:ins w:id="1476" w:author="MadaraszCs" w:date="2015-08-31T10:16:00Z">
        <w:r>
          <w:t xml:space="preserve">        &lt;KERESTIP&gt;1&lt;/KERESTIP&gt;  &lt;!-- Lekérdezéshez képest változott --&gt;</w:t>
        </w:r>
      </w:ins>
    </w:p>
    <w:p w:rsidR="00C0682C" w:rsidRDefault="00C0682C" w:rsidP="00524A53">
      <w:pPr>
        <w:rPr>
          <w:ins w:id="1477" w:author="MadaraszCs" w:date="2015-08-31T10:16:00Z"/>
        </w:rPr>
      </w:pPr>
      <w:ins w:id="1478" w:author="MadaraszCs" w:date="2015-08-31T10:16:00Z">
        <w:r>
          <w:t xml:space="preserve">        &lt;DATUM&gt;20150701&lt;/DATUM&gt;  </w:t>
        </w:r>
      </w:ins>
    </w:p>
    <w:p w:rsidR="00C0682C" w:rsidRDefault="00C0682C" w:rsidP="00524A53">
      <w:pPr>
        <w:rPr>
          <w:ins w:id="1479" w:author="MadaraszCs" w:date="2015-08-31T10:16:00Z"/>
        </w:rPr>
      </w:pPr>
      <w:ins w:id="1480" w:author="MadaraszCs" w:date="2015-08-31T10:16:00Z">
        <w:r>
          <w:t xml:space="preserve">        &lt;VENYAZ&gt;210904846202922614&lt;/VENYAZ&gt;  </w:t>
        </w:r>
      </w:ins>
    </w:p>
    <w:p w:rsidR="00C0682C" w:rsidRDefault="00C0682C" w:rsidP="00524A53">
      <w:pPr>
        <w:rPr>
          <w:ins w:id="1481" w:author="MadaraszCs" w:date="2015-08-31T10:16:00Z"/>
        </w:rPr>
      </w:pPr>
      <w:ins w:id="1482" w:author="MadaraszCs" w:date="2015-08-31T10:16:00Z">
        <w:r>
          <w:t xml:space="preserve">        &lt;FORGALOM&gt;00&lt;/FORGALOM&gt;  </w:t>
        </w:r>
      </w:ins>
    </w:p>
    <w:p w:rsidR="00C0682C" w:rsidRDefault="00C0682C" w:rsidP="00524A53">
      <w:pPr>
        <w:rPr>
          <w:ins w:id="1483" w:author="MadaraszCs" w:date="2015-08-31T10:16:00Z"/>
        </w:rPr>
      </w:pPr>
      <w:ins w:id="1484" w:author="MadaraszCs" w:date="2015-08-31T10:16:00Z">
        <w:r>
          <w:t xml:space="preserve">        &lt;TOBT&gt;01&lt;/TOBT&gt;  </w:t>
        </w:r>
      </w:ins>
    </w:p>
    <w:p w:rsidR="00C0682C" w:rsidRDefault="00C0682C" w:rsidP="00524A53">
      <w:pPr>
        <w:rPr>
          <w:ins w:id="1485" w:author="MadaraszCs" w:date="2015-08-31T10:16:00Z"/>
        </w:rPr>
      </w:pPr>
      <w:ins w:id="1486" w:author="MadaraszCs" w:date="2015-08-31T10:16:00Z">
        <w:r>
          <w:t xml:space="preserve">        &lt;TELEP&gt;2001&lt;/TELEP&gt;  </w:t>
        </w:r>
      </w:ins>
    </w:p>
    <w:p w:rsidR="00C0682C" w:rsidRDefault="00C0682C" w:rsidP="00524A53">
      <w:pPr>
        <w:rPr>
          <w:ins w:id="1487" w:author="MadaraszCs" w:date="2015-08-31T10:16:00Z"/>
        </w:rPr>
      </w:pPr>
      <w:ins w:id="1488" w:author="MadaraszCs" w:date="2015-08-31T10:16:00Z">
        <w:r>
          <w:t xml:space="preserve">        &lt;FPECSET&gt;48462&lt;/FPECSET&gt;  </w:t>
        </w:r>
      </w:ins>
    </w:p>
    <w:p w:rsidR="00C0682C" w:rsidRDefault="00C0682C" w:rsidP="00524A53">
      <w:pPr>
        <w:rPr>
          <w:ins w:id="1489" w:author="MadaraszCs" w:date="2015-08-31T10:16:00Z"/>
        </w:rPr>
      </w:pPr>
      <w:ins w:id="1490" w:author="MadaraszCs" w:date="2015-08-31T10:16:00Z">
        <w:r>
          <w:t xml:space="preserve">        &lt;FPERSZAM&gt;00&lt;/FPERSZAM&gt;  </w:t>
        </w:r>
      </w:ins>
    </w:p>
    <w:p w:rsidR="00C0682C" w:rsidRDefault="00C0682C" w:rsidP="00524A53">
      <w:pPr>
        <w:rPr>
          <w:ins w:id="1491" w:author="MadaraszCs" w:date="2015-08-31T10:16:00Z"/>
        </w:rPr>
      </w:pPr>
      <w:ins w:id="1492" w:author="MadaraszCs" w:date="2015-08-31T10:16:00Z">
        <w:r>
          <w:t xml:space="preserve">        &lt;FELDATUM&gt;20150701&lt;/FELDATUM&gt;  </w:t>
        </w:r>
      </w:ins>
    </w:p>
    <w:p w:rsidR="00C0682C" w:rsidRDefault="00C0682C" w:rsidP="00524A53">
      <w:pPr>
        <w:rPr>
          <w:ins w:id="1493" w:author="MadaraszCs" w:date="2015-08-31T10:16:00Z"/>
        </w:rPr>
      </w:pPr>
      <w:ins w:id="1494" w:author="MadaraszCs" w:date="2015-08-31T10:16:00Z">
        <w:r>
          <w:t xml:space="preserve">        &lt;KEZDATUM&gt;20150701&lt;/KEZDATUM&gt;  </w:t>
        </w:r>
      </w:ins>
    </w:p>
    <w:p w:rsidR="00C0682C" w:rsidRDefault="00C0682C" w:rsidP="00524A53">
      <w:pPr>
        <w:rPr>
          <w:ins w:id="1495" w:author="MadaraszCs" w:date="2015-08-31T10:16:00Z"/>
        </w:rPr>
      </w:pPr>
      <w:ins w:id="1496" w:author="MadaraszCs" w:date="2015-08-31T10:16:00Z">
        <w:r>
          <w:t xml:space="preserve">        &lt;BERLESHONAP&gt;000&lt;/BERLESHONAP&gt;  </w:t>
        </w:r>
      </w:ins>
    </w:p>
    <w:p w:rsidR="00C0682C" w:rsidRDefault="00C0682C" w:rsidP="00524A53">
      <w:pPr>
        <w:rPr>
          <w:ins w:id="1497" w:author="MadaraszCs" w:date="2015-08-31T10:16:00Z"/>
        </w:rPr>
      </w:pPr>
      <w:ins w:id="1498" w:author="MadaraszCs" w:date="2015-08-31T10:16:00Z">
        <w:r>
          <w:t xml:space="preserve">        &lt;BERLESAKTHONAP&gt;000&lt;/BERLESAKTHONAP&gt;  </w:t>
        </w:r>
      </w:ins>
    </w:p>
    <w:p w:rsidR="00C0682C" w:rsidRDefault="00C0682C" w:rsidP="00524A53">
      <w:pPr>
        <w:rPr>
          <w:ins w:id="1499" w:author="MadaraszCs" w:date="2015-08-31T10:16:00Z"/>
        </w:rPr>
      </w:pPr>
      <w:ins w:id="1500" w:author="MadaraszCs" w:date="2015-08-31T10:16:00Z">
        <w:r>
          <w:t xml:space="preserve">        &lt;BERLESZAROKOD&gt;0&lt;/BERLESZAROKOD&gt;  </w:t>
        </w:r>
      </w:ins>
    </w:p>
    <w:p w:rsidR="00C0682C" w:rsidRDefault="00C0682C" w:rsidP="00524A53">
      <w:pPr>
        <w:rPr>
          <w:ins w:id="1501" w:author="MadaraszCs" w:date="2015-08-31T10:16:00Z"/>
        </w:rPr>
      </w:pPr>
      <w:ins w:id="1502" w:author="MadaraszCs" w:date="2015-08-31T10:16:00Z">
        <w:r>
          <w:t xml:space="preserve">        &lt;ANTSZKOD&gt;101109201&lt;/ANTSZKOD&gt;  </w:t>
        </w:r>
      </w:ins>
    </w:p>
    <w:p w:rsidR="00C0682C" w:rsidRDefault="00C0682C" w:rsidP="00524A53">
      <w:pPr>
        <w:rPr>
          <w:ins w:id="1503" w:author="MadaraszCs" w:date="2015-08-31T10:16:00Z"/>
        </w:rPr>
      </w:pPr>
      <w:ins w:id="1504" w:author="MadaraszCs" w:date="2015-08-31T10:16:00Z">
        <w:r>
          <w:t xml:space="preserve">        &lt;FORGNAPLO&gt;0000000000&lt;/FORGNAPLO&gt;  </w:t>
        </w:r>
      </w:ins>
    </w:p>
    <w:p w:rsidR="00C0682C" w:rsidRDefault="00C0682C" w:rsidP="00524A53">
      <w:pPr>
        <w:rPr>
          <w:ins w:id="1505" w:author="MadaraszCs" w:date="2015-08-31T10:16:00Z"/>
        </w:rPr>
      </w:pPr>
      <w:ins w:id="1506" w:author="MadaraszCs" w:date="2015-08-31T10:16:00Z">
        <w:r>
          <w:t xml:space="preserve">        &lt;IGENYAZON&gt;3480000000000000333113301&lt;/IGENYAZON&gt;  </w:t>
        </w:r>
      </w:ins>
    </w:p>
    <w:p w:rsidR="00C0682C" w:rsidRDefault="00C0682C" w:rsidP="00524A53">
      <w:pPr>
        <w:rPr>
          <w:ins w:id="1507" w:author="MadaraszCs" w:date="2015-08-31T10:16:00Z"/>
        </w:rPr>
      </w:pPr>
      <w:ins w:id="1508" w:author="MadaraszCs" w:date="2015-08-31T10:16:00Z">
        <w:r>
          <w:t xml:space="preserve">        &lt;BNOKOD&gt;M2160&lt;/BNOKOD&gt;  </w:t>
        </w:r>
      </w:ins>
    </w:p>
    <w:p w:rsidR="00C0682C" w:rsidRDefault="00C0682C" w:rsidP="00524A53">
      <w:pPr>
        <w:rPr>
          <w:ins w:id="1509" w:author="MadaraszCs" w:date="2015-08-31T10:16:00Z"/>
        </w:rPr>
      </w:pPr>
      <w:ins w:id="1510" w:author="MadaraszCs" w:date="2015-08-31T10:16:00Z">
        <w:r>
          <w:t xml:space="preserve">        &lt;MUNKALAPSZAM&gt;000000000020023741&lt;/MUNKALAPSZAM&gt;  </w:t>
        </w:r>
      </w:ins>
    </w:p>
    <w:p w:rsidR="00C0682C" w:rsidRDefault="00C0682C" w:rsidP="00524A53">
      <w:pPr>
        <w:rPr>
          <w:ins w:id="1511" w:author="MadaraszCs" w:date="2015-08-31T10:16:00Z"/>
        </w:rPr>
      </w:pPr>
      <w:ins w:id="1512" w:author="MadaraszCs" w:date="2015-08-31T10:16:00Z">
        <w:r>
          <w:t xml:space="preserve">        &lt;SZULDAT&gt;20010523&lt;/SZULDAT&gt;  </w:t>
        </w:r>
      </w:ins>
    </w:p>
    <w:p w:rsidR="00C0682C" w:rsidRDefault="00C0682C" w:rsidP="00524A53">
      <w:pPr>
        <w:rPr>
          <w:ins w:id="1513" w:author="MadaraszCs" w:date="2015-08-31T10:16:00Z"/>
        </w:rPr>
      </w:pPr>
      <w:ins w:id="1514" w:author="MadaraszCs" w:date="2015-08-31T10:16:00Z">
        <w:r>
          <w:t xml:space="preserve">        &lt;SZPECSET&gt;00000&lt;/SZPECSET&gt;  </w:t>
        </w:r>
      </w:ins>
    </w:p>
    <w:p w:rsidR="00C0682C" w:rsidRDefault="00C0682C" w:rsidP="00524A53">
      <w:pPr>
        <w:rPr>
          <w:ins w:id="1515" w:author="MadaraszCs" w:date="2015-08-31T10:16:00Z"/>
        </w:rPr>
      </w:pPr>
      <w:ins w:id="1516" w:author="MadaraszCs" w:date="2015-08-31T10:16:00Z">
        <w:r>
          <w:t xml:space="preserve">        &lt;SZJAVDAT&gt;00&lt;/SZJAVDAT&gt;  </w:t>
        </w:r>
      </w:ins>
    </w:p>
    <w:p w:rsidR="00C0682C" w:rsidRDefault="00C0682C" w:rsidP="00524A53">
      <w:pPr>
        <w:rPr>
          <w:ins w:id="1517" w:author="MadaraszCs" w:date="2015-08-31T10:16:00Z"/>
        </w:rPr>
      </w:pPr>
      <w:ins w:id="1518" w:author="MadaraszCs" w:date="2015-08-31T10:16:00Z">
        <w:r>
          <w:t xml:space="preserve">        &lt;VSZOFTKOD&gt;000&lt;/VSZOFTKOD&gt;  </w:t>
        </w:r>
      </w:ins>
    </w:p>
    <w:p w:rsidR="00C0682C" w:rsidRDefault="00C0682C" w:rsidP="00524A53">
      <w:pPr>
        <w:rPr>
          <w:ins w:id="1519" w:author="MadaraszCs" w:date="2015-08-31T10:16:00Z"/>
        </w:rPr>
      </w:pPr>
      <w:ins w:id="1520" w:author="MadaraszCs" w:date="2015-08-31T10:16:00Z">
        <w:r>
          <w:t xml:space="preserve">        &lt;VTORZSDAT&gt;0&lt;/VTORZSDAT&gt;  </w:t>
        </w:r>
      </w:ins>
    </w:p>
    <w:p w:rsidR="00C0682C" w:rsidRDefault="00C0682C" w:rsidP="00524A53">
      <w:pPr>
        <w:rPr>
          <w:ins w:id="1521" w:author="MadaraszCs" w:date="2015-08-31T10:16:00Z"/>
        </w:rPr>
      </w:pPr>
      <w:ins w:id="1522" w:author="MadaraszCs" w:date="2015-08-31T10:16:00Z">
        <w:r>
          <w:t xml:space="preserve">        &lt;ALLAPOTVALT&gt;N&lt;/ALLAPOTVALT&gt;  </w:t>
        </w:r>
      </w:ins>
    </w:p>
    <w:p w:rsidR="00C0682C" w:rsidRDefault="00C0682C" w:rsidP="00524A53">
      <w:pPr>
        <w:rPr>
          <w:ins w:id="1523" w:author="MadaraszCs" w:date="2015-08-31T10:16:00Z"/>
        </w:rPr>
      </w:pPr>
      <w:ins w:id="1524" w:author="MadaraszCs" w:date="2015-08-31T10:16:00Z">
        <w:r>
          <w:t xml:space="preserve">        &lt;TBOSSZ&gt;88900.00&lt;/TBOSSZ&gt;  </w:t>
        </w:r>
      </w:ins>
    </w:p>
    <w:p w:rsidR="00C0682C" w:rsidRDefault="00C0682C" w:rsidP="00524A53">
      <w:pPr>
        <w:rPr>
          <w:ins w:id="1525" w:author="MadaraszCs" w:date="2015-08-31T10:16:00Z"/>
        </w:rPr>
      </w:pPr>
      <w:ins w:id="1526" w:author="MadaraszCs" w:date="2015-08-31T10:16:00Z">
        <w:r>
          <w:t xml:space="preserve">        &lt;RESZKIADAS&gt;0&lt;/RESZKIADAS&gt;  </w:t>
        </w:r>
      </w:ins>
    </w:p>
    <w:p w:rsidR="00C0682C" w:rsidRDefault="00C0682C" w:rsidP="00524A53">
      <w:pPr>
        <w:rPr>
          <w:ins w:id="1527" w:author="MadaraszCs" w:date="2015-08-31T10:16:00Z"/>
        </w:rPr>
      </w:pPr>
      <w:ins w:id="1528" w:author="MadaraszCs" w:date="2015-08-31T10:16:00Z">
        <w:r>
          <w:t xml:space="preserve">        &lt;CITO&gt;N&lt;/CITO&gt;  </w:t>
        </w:r>
      </w:ins>
    </w:p>
    <w:p w:rsidR="00C0682C" w:rsidRDefault="00C0682C" w:rsidP="00524A53">
      <w:pPr>
        <w:rPr>
          <w:ins w:id="1529" w:author="MadaraszCs" w:date="2015-08-31T10:16:00Z"/>
        </w:rPr>
      </w:pPr>
      <w:ins w:id="1530" w:author="MadaraszCs" w:date="2015-08-31T10:16:00Z">
        <w:r>
          <w:t xml:space="preserve">        &lt;TTT&gt; </w:t>
        </w:r>
      </w:ins>
    </w:p>
    <w:p w:rsidR="00C0682C" w:rsidRDefault="00C0682C" w:rsidP="00524A53">
      <w:pPr>
        <w:rPr>
          <w:ins w:id="1531" w:author="MadaraszCs" w:date="2015-08-31T10:16:00Z"/>
        </w:rPr>
      </w:pPr>
      <w:ins w:id="1532" w:author="MadaraszCs" w:date="2015-08-31T10:16:00Z">
        <w:r>
          <w:t xml:space="preserve">            &lt;TERMAZON&gt; </w:t>
        </w:r>
      </w:ins>
    </w:p>
    <w:p w:rsidR="00C0682C" w:rsidRDefault="00C0682C" w:rsidP="00524A53">
      <w:pPr>
        <w:rPr>
          <w:ins w:id="1533" w:author="MadaraszCs" w:date="2015-08-31T10:16:00Z"/>
        </w:rPr>
      </w:pPr>
      <w:ins w:id="1534" w:author="MadaraszCs" w:date="2015-08-31T10:16:00Z">
        <w:r>
          <w:t xml:space="preserve">                &lt;TERMAZONSZAM&gt;000000000020023741&lt;/TERMAZONSZAM&gt; </w:t>
        </w:r>
      </w:ins>
    </w:p>
    <w:p w:rsidR="00C0682C" w:rsidRDefault="00C0682C" w:rsidP="00524A53">
      <w:pPr>
        <w:rPr>
          <w:ins w:id="1535" w:author="MadaraszCs" w:date="2015-08-31T10:16:00Z"/>
        </w:rPr>
      </w:pPr>
      <w:ins w:id="1536" w:author="MadaraszCs" w:date="2015-08-31T10:16:00Z">
        <w:r>
          <w:t xml:space="preserve">            &lt;/TERMAZON&gt;  </w:t>
        </w:r>
      </w:ins>
    </w:p>
    <w:p w:rsidR="00C0682C" w:rsidRDefault="00C0682C" w:rsidP="00524A53">
      <w:pPr>
        <w:rPr>
          <w:ins w:id="1537" w:author="MadaraszCs" w:date="2015-08-31T10:16:00Z"/>
        </w:rPr>
      </w:pPr>
      <w:ins w:id="1538" w:author="MadaraszCs" w:date="2015-08-31T10:16:00Z">
        <w:r>
          <w:t xml:space="preserve">            &lt;TTTKOD&gt;210008963&lt;/TTTKOD&gt;  </w:t>
        </w:r>
      </w:ins>
    </w:p>
    <w:p w:rsidR="00C0682C" w:rsidRDefault="00C0682C" w:rsidP="00524A53">
      <w:pPr>
        <w:rPr>
          <w:ins w:id="1539" w:author="MadaraszCs" w:date="2015-08-31T10:16:00Z"/>
        </w:rPr>
      </w:pPr>
      <w:ins w:id="1540" w:author="MadaraszCs" w:date="2015-08-31T10:16:00Z">
        <w:r>
          <w:t xml:space="preserve">            &lt;JOGCIM&gt;121&lt;/JOGCIM&gt;  </w:t>
        </w:r>
      </w:ins>
    </w:p>
    <w:p w:rsidR="00C0682C" w:rsidRDefault="00C0682C" w:rsidP="00524A53">
      <w:pPr>
        <w:rPr>
          <w:ins w:id="1541" w:author="MadaraszCs" w:date="2015-08-31T10:16:00Z"/>
        </w:rPr>
      </w:pPr>
      <w:ins w:id="1542" w:author="MadaraszCs" w:date="2015-08-31T10:16:00Z">
        <w:r>
          <w:t xml:space="preserve">            &lt;AFA&gt;27&lt;/AFA&gt;  </w:t>
        </w:r>
      </w:ins>
    </w:p>
    <w:p w:rsidR="00C0682C" w:rsidRDefault="00C0682C" w:rsidP="00524A53">
      <w:pPr>
        <w:rPr>
          <w:ins w:id="1543" w:author="MadaraszCs" w:date="2015-08-31T10:16:00Z"/>
        </w:rPr>
      </w:pPr>
      <w:ins w:id="1544" w:author="MadaraszCs" w:date="2015-08-31T10:16:00Z">
        <w:r>
          <w:t xml:space="preserve">            &lt;MENNY&gt;2.000000&lt;/MENNY&gt;  </w:t>
        </w:r>
      </w:ins>
    </w:p>
    <w:p w:rsidR="00C0682C" w:rsidRDefault="00C0682C" w:rsidP="00524A53">
      <w:pPr>
        <w:rPr>
          <w:ins w:id="1545" w:author="MadaraszCs" w:date="2015-08-31T10:16:00Z"/>
        </w:rPr>
      </w:pPr>
      <w:ins w:id="1546" w:author="MadaraszCs" w:date="2015-08-31T10:16:00Z">
        <w:r>
          <w:t xml:space="preserve">            &lt;FOGYAR&gt;88900.00&lt;/FOGYAR&gt;  </w:t>
        </w:r>
      </w:ins>
    </w:p>
    <w:p w:rsidR="00C0682C" w:rsidRDefault="00C0682C" w:rsidP="00524A53">
      <w:pPr>
        <w:rPr>
          <w:ins w:id="1547" w:author="MadaraszCs" w:date="2015-08-31T10:16:00Z"/>
        </w:rPr>
      </w:pPr>
      <w:ins w:id="1548" w:author="MadaraszCs" w:date="2015-08-31T10:16:00Z">
        <w:r>
          <w:t xml:space="preserve">            &lt;TBELADAR&gt;88900.00&lt;/TBELADAR&gt;  </w:t>
        </w:r>
      </w:ins>
    </w:p>
    <w:p w:rsidR="00C0682C" w:rsidRDefault="00C0682C" w:rsidP="00524A53">
      <w:pPr>
        <w:rPr>
          <w:ins w:id="1549" w:author="MadaraszCs" w:date="2015-08-31T10:16:00Z"/>
        </w:rPr>
      </w:pPr>
      <w:ins w:id="1550" w:author="MadaraszCs" w:date="2015-08-31T10:16:00Z">
        <w:r>
          <w:t xml:space="preserve">            &lt;TBTAM&gt;88900.00&lt;/TBTAM&gt;  </w:t>
        </w:r>
      </w:ins>
    </w:p>
    <w:p w:rsidR="00C0682C" w:rsidRDefault="00C0682C" w:rsidP="00524A53">
      <w:pPr>
        <w:rPr>
          <w:ins w:id="1551" w:author="MadaraszCs" w:date="2015-08-31T10:16:00Z"/>
        </w:rPr>
      </w:pPr>
      <w:ins w:id="1552" w:author="MadaraszCs" w:date="2015-08-31T10:16:00Z">
        <w:r>
          <w:t xml:space="preserve">            &lt;BETEGFT&gt;0.00&lt;/BETEGFT&gt;  </w:t>
        </w:r>
      </w:ins>
    </w:p>
    <w:p w:rsidR="00C0682C" w:rsidRDefault="00C0682C" w:rsidP="00524A53">
      <w:pPr>
        <w:rPr>
          <w:ins w:id="1553" w:author="MadaraszCs" w:date="2015-08-31T10:16:00Z"/>
        </w:rPr>
      </w:pPr>
      <w:ins w:id="1554" w:author="MadaraszCs" w:date="2015-08-31T10:16:00Z">
        <w:r>
          <w:t xml:space="preserve">            &lt;KVAZFT&gt;1000.00&lt;/KVAZFT&gt;  </w:t>
        </w:r>
      </w:ins>
    </w:p>
    <w:p w:rsidR="00C0682C" w:rsidRDefault="00C0682C" w:rsidP="00524A53">
      <w:pPr>
        <w:rPr>
          <w:ins w:id="1555" w:author="MadaraszCs" w:date="2015-08-31T10:16:00Z"/>
        </w:rPr>
      </w:pPr>
      <w:ins w:id="1556" w:author="MadaraszCs" w:date="2015-08-31T10:16:00Z">
        <w:r>
          <w:t xml:space="preserve">            &lt;FTTT&gt;310196961&lt;/FTTT&gt;  </w:t>
        </w:r>
      </w:ins>
    </w:p>
    <w:p w:rsidR="00C0682C" w:rsidRDefault="00C0682C" w:rsidP="00524A53">
      <w:pPr>
        <w:rPr>
          <w:ins w:id="1557" w:author="MadaraszCs" w:date="2015-08-31T10:16:00Z"/>
        </w:rPr>
      </w:pPr>
      <w:ins w:id="1558" w:author="MadaraszCs" w:date="2015-08-31T10:16:00Z">
        <w:r>
          <w:t xml:space="preserve">            &lt;EANKOD&gt;0000000000000&lt;/EANKOD&gt;  </w:t>
        </w:r>
      </w:ins>
    </w:p>
    <w:p w:rsidR="00C0682C" w:rsidRDefault="00C0682C" w:rsidP="00524A53">
      <w:pPr>
        <w:rPr>
          <w:ins w:id="1559" w:author="MadaraszCs" w:date="2015-08-31T10:16:00Z"/>
        </w:rPr>
      </w:pPr>
      <w:ins w:id="1560" w:author="MadaraszCs" w:date="2015-08-31T10:16:00Z">
        <w:r>
          <w:t xml:space="preserve">            &lt;FMENNY&gt;2.000000&lt;/FMENNY&gt;  </w:t>
        </w:r>
      </w:ins>
    </w:p>
    <w:p w:rsidR="00C0682C" w:rsidRDefault="00C0682C" w:rsidP="00524A53">
      <w:pPr>
        <w:rPr>
          <w:ins w:id="1561" w:author="MadaraszCs" w:date="2015-08-31T10:16:00Z"/>
        </w:rPr>
      </w:pPr>
      <w:ins w:id="1562" w:author="MadaraszCs" w:date="2015-08-31T10:16:00Z">
        <w:r>
          <w:t xml:space="preserve">            &lt;HELYETTESITHETO&gt;1&lt;/HELYETTESITHETO&gt;  </w:t>
        </w:r>
      </w:ins>
    </w:p>
    <w:p w:rsidR="00C0682C" w:rsidRDefault="00C0682C" w:rsidP="00524A53">
      <w:pPr>
        <w:rPr>
          <w:ins w:id="1563" w:author="MadaraszCs" w:date="2015-08-31T10:16:00Z"/>
        </w:rPr>
      </w:pPr>
      <w:ins w:id="1564" w:author="MadaraszCs" w:date="2015-08-31T10:16:00Z">
        <w:r>
          <w:t xml:space="preserve">            &lt;OLDAL&gt;N&lt;/OLDAL&gt; </w:t>
        </w:r>
      </w:ins>
    </w:p>
    <w:p w:rsidR="00C0682C" w:rsidRDefault="00C0682C" w:rsidP="00524A53">
      <w:pPr>
        <w:rPr>
          <w:ins w:id="1565" w:author="MadaraszCs" w:date="2015-08-31T10:16:00Z"/>
        </w:rPr>
      </w:pPr>
      <w:ins w:id="1566" w:author="MadaraszCs" w:date="2015-08-31T10:16:00Z">
        <w:r>
          <w:t xml:space="preserve">        &lt;/TTT&gt; </w:t>
        </w:r>
      </w:ins>
    </w:p>
    <w:p w:rsidR="00C0682C" w:rsidRDefault="00C0682C" w:rsidP="00524A53">
      <w:pPr>
        <w:rPr>
          <w:ins w:id="1567" w:author="MadaraszCs" w:date="2015-08-31T10:16:00Z"/>
        </w:rPr>
      </w:pPr>
      <w:ins w:id="1568" w:author="MadaraszCs" w:date="2015-08-31T10:16:00Z">
        <w:r>
          <w:t xml:space="preserve">    &lt;/VENY&gt; </w:t>
        </w:r>
        <w:r>
          <w:tab/>
          <w:t xml:space="preserve">   </w:t>
        </w:r>
      </w:ins>
    </w:p>
    <w:p w:rsidR="00C0682C" w:rsidRDefault="00C0682C" w:rsidP="00524A53">
      <w:pPr>
        <w:rPr>
          <w:ins w:id="1569" w:author="MadaraszCs" w:date="2015-08-31T10:16:00Z"/>
        </w:rPr>
      </w:pPr>
      <w:ins w:id="1570" w:author="MadaraszCs" w:date="2015-08-31T10:16:00Z">
        <w:r>
          <w:tab/>
          <w:t>&lt;!-- 10 Visszavonás --&gt;</w:t>
        </w:r>
      </w:ins>
    </w:p>
    <w:p w:rsidR="00C0682C" w:rsidRDefault="00C0682C" w:rsidP="00524A53">
      <w:pPr>
        <w:rPr>
          <w:ins w:id="1571" w:author="MadaraszCs" w:date="2015-08-31T10:16:00Z"/>
        </w:rPr>
      </w:pPr>
      <w:ins w:id="1572" w:author="MadaraszCs" w:date="2015-08-31T10:16:00Z">
        <w:r>
          <w:t xml:space="preserve">&lt;VENY&gt; </w:t>
        </w:r>
      </w:ins>
    </w:p>
    <w:p w:rsidR="00C0682C" w:rsidRDefault="00C0682C" w:rsidP="00524A53">
      <w:pPr>
        <w:rPr>
          <w:ins w:id="1573" w:author="MadaraszCs" w:date="2015-08-31T10:16:00Z"/>
        </w:rPr>
      </w:pPr>
      <w:ins w:id="1574" w:author="MadaraszCs" w:date="2015-08-31T10:16:00Z">
        <w:r>
          <w:t xml:space="preserve">        &lt;KERESTIP&gt;4&lt;/KERESTIP&gt;  &lt;!-- Lekérdezéshez képest változott --&gt;</w:t>
        </w:r>
      </w:ins>
    </w:p>
    <w:p w:rsidR="00C0682C" w:rsidRDefault="00C0682C" w:rsidP="00524A53">
      <w:pPr>
        <w:rPr>
          <w:ins w:id="1575" w:author="MadaraszCs" w:date="2015-08-31T10:16:00Z"/>
        </w:rPr>
      </w:pPr>
      <w:ins w:id="1576" w:author="MadaraszCs" w:date="2015-08-31T10:16:00Z">
        <w:r>
          <w:t xml:space="preserve">        &lt;DATUM&gt;20150701&lt;/DATUM&gt;  </w:t>
        </w:r>
      </w:ins>
    </w:p>
    <w:p w:rsidR="00C0682C" w:rsidRDefault="00C0682C" w:rsidP="00524A53">
      <w:pPr>
        <w:rPr>
          <w:ins w:id="1577" w:author="MadaraszCs" w:date="2015-08-31T10:16:00Z"/>
        </w:rPr>
      </w:pPr>
      <w:ins w:id="1578" w:author="MadaraszCs" w:date="2015-08-31T10:16:00Z">
        <w:r>
          <w:t xml:space="preserve">        &lt;VENYAZ&gt;210904846202922614&lt;/VENYAZ&gt;  </w:t>
        </w:r>
      </w:ins>
    </w:p>
    <w:p w:rsidR="00C0682C" w:rsidRDefault="00C0682C" w:rsidP="00524A53">
      <w:pPr>
        <w:rPr>
          <w:ins w:id="1579" w:author="MadaraszCs" w:date="2015-08-31T10:16:00Z"/>
        </w:rPr>
      </w:pPr>
      <w:ins w:id="1580" w:author="MadaraszCs" w:date="2015-08-31T10:16:00Z">
        <w:r>
          <w:t xml:space="preserve">        &lt;FORGALOM&gt;00&lt;/FORGALOM&gt;  </w:t>
        </w:r>
      </w:ins>
    </w:p>
    <w:p w:rsidR="00C0682C" w:rsidRDefault="00C0682C" w:rsidP="00524A53">
      <w:pPr>
        <w:rPr>
          <w:ins w:id="1581" w:author="MadaraszCs" w:date="2015-08-31T10:16:00Z"/>
        </w:rPr>
      </w:pPr>
      <w:ins w:id="1582" w:author="MadaraszCs" w:date="2015-08-31T10:16:00Z">
        <w:r>
          <w:t xml:space="preserve">        &lt;TOBT&gt;01&lt;/TOBT&gt;  </w:t>
        </w:r>
      </w:ins>
    </w:p>
    <w:p w:rsidR="00C0682C" w:rsidRDefault="00C0682C" w:rsidP="00524A53">
      <w:pPr>
        <w:rPr>
          <w:ins w:id="1583" w:author="MadaraszCs" w:date="2015-08-31T10:16:00Z"/>
        </w:rPr>
      </w:pPr>
      <w:ins w:id="1584" w:author="MadaraszCs" w:date="2015-08-31T10:16:00Z">
        <w:r>
          <w:t xml:space="preserve">        &lt;TELEP&gt;2001&lt;/TELEP&gt;  </w:t>
        </w:r>
      </w:ins>
    </w:p>
    <w:p w:rsidR="00C0682C" w:rsidRDefault="00C0682C" w:rsidP="00524A53">
      <w:pPr>
        <w:rPr>
          <w:ins w:id="1585" w:author="MadaraszCs" w:date="2015-08-31T10:16:00Z"/>
        </w:rPr>
      </w:pPr>
      <w:ins w:id="1586" w:author="MadaraszCs" w:date="2015-08-31T10:16:00Z">
        <w:r>
          <w:t xml:space="preserve">        &lt;FPECSET&gt;48462&lt;/FPECSET&gt;  </w:t>
        </w:r>
      </w:ins>
    </w:p>
    <w:p w:rsidR="00C0682C" w:rsidRDefault="00C0682C" w:rsidP="00524A53">
      <w:pPr>
        <w:rPr>
          <w:ins w:id="1587" w:author="MadaraszCs" w:date="2015-08-31T10:16:00Z"/>
        </w:rPr>
      </w:pPr>
      <w:ins w:id="1588" w:author="MadaraszCs" w:date="2015-08-31T10:16:00Z">
        <w:r>
          <w:t xml:space="preserve">        &lt;FPERSZAM&gt;00&lt;/FPERSZAM&gt;  </w:t>
        </w:r>
      </w:ins>
    </w:p>
    <w:p w:rsidR="00C0682C" w:rsidRDefault="00C0682C" w:rsidP="00524A53">
      <w:pPr>
        <w:rPr>
          <w:ins w:id="1589" w:author="MadaraszCs" w:date="2015-08-31T10:16:00Z"/>
        </w:rPr>
      </w:pPr>
      <w:ins w:id="1590" w:author="MadaraszCs" w:date="2015-08-31T10:16:00Z">
        <w:r>
          <w:t xml:space="preserve">        &lt;FELDATUM&gt;20150701&lt;/FELDATUM&gt;  </w:t>
        </w:r>
      </w:ins>
    </w:p>
    <w:p w:rsidR="00C0682C" w:rsidRDefault="00C0682C" w:rsidP="00524A53">
      <w:pPr>
        <w:rPr>
          <w:ins w:id="1591" w:author="MadaraszCs" w:date="2015-08-31T10:16:00Z"/>
        </w:rPr>
      </w:pPr>
      <w:ins w:id="1592" w:author="MadaraszCs" w:date="2015-08-31T10:16:00Z">
        <w:r>
          <w:t xml:space="preserve">        &lt;KEZDATUM&gt;20150701&lt;/KEZDATUM&gt;  </w:t>
        </w:r>
      </w:ins>
    </w:p>
    <w:p w:rsidR="00C0682C" w:rsidRDefault="00C0682C" w:rsidP="00524A53">
      <w:pPr>
        <w:rPr>
          <w:ins w:id="1593" w:author="MadaraszCs" w:date="2015-08-31T10:16:00Z"/>
        </w:rPr>
      </w:pPr>
      <w:ins w:id="1594" w:author="MadaraszCs" w:date="2015-08-31T10:16:00Z">
        <w:r>
          <w:t xml:space="preserve">        &lt;BERLESHONAP&gt;000&lt;/BERLESHONAP&gt;  </w:t>
        </w:r>
      </w:ins>
    </w:p>
    <w:p w:rsidR="00C0682C" w:rsidRDefault="00C0682C" w:rsidP="00524A53">
      <w:pPr>
        <w:rPr>
          <w:ins w:id="1595" w:author="MadaraszCs" w:date="2015-08-31T10:16:00Z"/>
        </w:rPr>
      </w:pPr>
      <w:ins w:id="1596" w:author="MadaraszCs" w:date="2015-08-31T10:16:00Z">
        <w:r>
          <w:t xml:space="preserve">        &lt;BERLESAKTHONAP&gt;000&lt;/BERLESAKTHONAP&gt;  </w:t>
        </w:r>
      </w:ins>
    </w:p>
    <w:p w:rsidR="00C0682C" w:rsidRDefault="00C0682C" w:rsidP="00524A53">
      <w:pPr>
        <w:rPr>
          <w:ins w:id="1597" w:author="MadaraszCs" w:date="2015-08-31T10:16:00Z"/>
        </w:rPr>
      </w:pPr>
      <w:ins w:id="1598" w:author="MadaraszCs" w:date="2015-08-31T10:16:00Z">
        <w:r>
          <w:t xml:space="preserve">        &lt;BERLESZAROKOD&gt;0&lt;/BERLESZAROKOD&gt;  </w:t>
        </w:r>
      </w:ins>
    </w:p>
    <w:p w:rsidR="00C0682C" w:rsidRDefault="00C0682C" w:rsidP="00524A53">
      <w:pPr>
        <w:rPr>
          <w:ins w:id="1599" w:author="MadaraszCs" w:date="2015-08-31T10:16:00Z"/>
        </w:rPr>
      </w:pPr>
      <w:ins w:id="1600" w:author="MadaraszCs" w:date="2015-08-31T10:16:00Z">
        <w:r>
          <w:t xml:space="preserve">        &lt;ANTSZKOD&gt;101109201&lt;/ANTSZKOD&gt;  </w:t>
        </w:r>
      </w:ins>
    </w:p>
    <w:p w:rsidR="00C0682C" w:rsidRDefault="00C0682C" w:rsidP="00524A53">
      <w:pPr>
        <w:rPr>
          <w:ins w:id="1601" w:author="MadaraszCs" w:date="2015-08-31T10:16:00Z"/>
        </w:rPr>
      </w:pPr>
      <w:ins w:id="1602" w:author="MadaraszCs" w:date="2015-08-31T10:16:00Z">
        <w:r>
          <w:t xml:space="preserve">        &lt;FORGNAPLO&gt;0000000000&lt;/FORGNAPLO&gt;  </w:t>
        </w:r>
      </w:ins>
    </w:p>
    <w:p w:rsidR="00C0682C" w:rsidRDefault="00C0682C" w:rsidP="00524A53">
      <w:pPr>
        <w:rPr>
          <w:ins w:id="1603" w:author="MadaraszCs" w:date="2015-08-31T10:16:00Z"/>
        </w:rPr>
      </w:pPr>
      <w:ins w:id="1604" w:author="MadaraszCs" w:date="2015-08-31T10:16:00Z">
        <w:r>
          <w:t xml:space="preserve">        &lt;IGENYAZON&gt;3480000000000000333113301&lt;/IGENYAZON&gt;  </w:t>
        </w:r>
      </w:ins>
    </w:p>
    <w:p w:rsidR="00C0682C" w:rsidRDefault="00C0682C" w:rsidP="00524A53">
      <w:pPr>
        <w:rPr>
          <w:ins w:id="1605" w:author="MadaraszCs" w:date="2015-08-31T10:16:00Z"/>
        </w:rPr>
      </w:pPr>
      <w:ins w:id="1606" w:author="MadaraszCs" w:date="2015-08-31T10:16:00Z">
        <w:r>
          <w:t xml:space="preserve">        &lt;BNOKOD&gt;M2160&lt;/BNOKOD&gt;  </w:t>
        </w:r>
      </w:ins>
    </w:p>
    <w:p w:rsidR="00C0682C" w:rsidRDefault="00C0682C" w:rsidP="00524A53">
      <w:pPr>
        <w:rPr>
          <w:ins w:id="1607" w:author="MadaraszCs" w:date="2015-08-31T10:16:00Z"/>
        </w:rPr>
      </w:pPr>
      <w:ins w:id="1608" w:author="MadaraszCs" w:date="2015-08-31T10:16:00Z">
        <w:r>
          <w:t xml:space="preserve">        &lt;MUNKALAPSZAM&gt;000000000020023741&lt;/MUNKALAPSZAM&gt;  </w:t>
        </w:r>
      </w:ins>
    </w:p>
    <w:p w:rsidR="00C0682C" w:rsidRDefault="00C0682C" w:rsidP="00524A53">
      <w:pPr>
        <w:rPr>
          <w:ins w:id="1609" w:author="MadaraszCs" w:date="2015-08-31T10:16:00Z"/>
        </w:rPr>
      </w:pPr>
      <w:ins w:id="1610" w:author="MadaraszCs" w:date="2015-08-31T10:16:00Z">
        <w:r>
          <w:t xml:space="preserve">        &lt;SZULDAT&gt;20010523&lt;/SZULDAT&gt;  </w:t>
        </w:r>
      </w:ins>
    </w:p>
    <w:p w:rsidR="00C0682C" w:rsidRDefault="00C0682C" w:rsidP="00524A53">
      <w:pPr>
        <w:rPr>
          <w:ins w:id="1611" w:author="MadaraszCs" w:date="2015-08-31T10:16:00Z"/>
        </w:rPr>
      </w:pPr>
      <w:ins w:id="1612" w:author="MadaraszCs" w:date="2015-08-31T10:16:00Z">
        <w:r>
          <w:t xml:space="preserve">        &lt;SZPECSET&gt;00000&lt;/SZPECSET&gt;  </w:t>
        </w:r>
      </w:ins>
    </w:p>
    <w:p w:rsidR="00C0682C" w:rsidRDefault="00C0682C" w:rsidP="00524A53">
      <w:pPr>
        <w:rPr>
          <w:ins w:id="1613" w:author="MadaraszCs" w:date="2015-08-31T10:16:00Z"/>
        </w:rPr>
      </w:pPr>
      <w:ins w:id="1614" w:author="MadaraszCs" w:date="2015-08-31T10:16:00Z">
        <w:r>
          <w:t xml:space="preserve">        &lt;SZJAVDAT&gt;00&lt;/SZJAVDAT&gt;  </w:t>
        </w:r>
      </w:ins>
    </w:p>
    <w:p w:rsidR="00C0682C" w:rsidRDefault="00C0682C" w:rsidP="00524A53">
      <w:pPr>
        <w:rPr>
          <w:ins w:id="1615" w:author="MadaraszCs" w:date="2015-08-31T10:16:00Z"/>
        </w:rPr>
      </w:pPr>
      <w:ins w:id="1616" w:author="MadaraszCs" w:date="2015-08-31T10:16:00Z">
        <w:r>
          <w:t xml:space="preserve">        &lt;VSZOFTKOD&gt;000&lt;/VSZOFTKOD&gt;  </w:t>
        </w:r>
      </w:ins>
    </w:p>
    <w:p w:rsidR="00C0682C" w:rsidRDefault="00C0682C" w:rsidP="00524A53">
      <w:pPr>
        <w:rPr>
          <w:ins w:id="1617" w:author="MadaraszCs" w:date="2015-08-31T10:16:00Z"/>
        </w:rPr>
      </w:pPr>
      <w:ins w:id="1618" w:author="MadaraszCs" w:date="2015-08-31T10:16:00Z">
        <w:r>
          <w:t xml:space="preserve">        &lt;VTORZSDAT&gt;0&lt;/VTORZSDAT&gt;  </w:t>
        </w:r>
      </w:ins>
    </w:p>
    <w:p w:rsidR="00C0682C" w:rsidRDefault="00C0682C" w:rsidP="00524A53">
      <w:pPr>
        <w:rPr>
          <w:ins w:id="1619" w:author="MadaraszCs" w:date="2015-08-31T10:16:00Z"/>
        </w:rPr>
      </w:pPr>
      <w:ins w:id="1620" w:author="MadaraszCs" w:date="2015-08-31T10:16:00Z">
        <w:r>
          <w:t xml:space="preserve">        &lt;ALLAPOTVALT&gt;N&lt;/ALLAPOTVALT&gt;  </w:t>
        </w:r>
      </w:ins>
    </w:p>
    <w:p w:rsidR="00C0682C" w:rsidRDefault="00C0682C" w:rsidP="00524A53">
      <w:pPr>
        <w:rPr>
          <w:ins w:id="1621" w:author="MadaraszCs" w:date="2015-08-31T10:16:00Z"/>
        </w:rPr>
      </w:pPr>
      <w:ins w:id="1622" w:author="MadaraszCs" w:date="2015-08-31T10:16:00Z">
        <w:r>
          <w:t xml:space="preserve">        &lt;TBOSSZ&gt;88900.00&lt;/TBOSSZ&gt;  </w:t>
        </w:r>
      </w:ins>
    </w:p>
    <w:p w:rsidR="00C0682C" w:rsidRDefault="00C0682C" w:rsidP="00524A53">
      <w:pPr>
        <w:rPr>
          <w:ins w:id="1623" w:author="MadaraszCs" w:date="2015-08-31T10:16:00Z"/>
        </w:rPr>
      </w:pPr>
      <w:ins w:id="1624" w:author="MadaraszCs" w:date="2015-08-31T10:16:00Z">
        <w:r>
          <w:t xml:space="preserve">        &lt;RESZKIADAS&gt;0&lt;/RESZKIADAS&gt;  </w:t>
        </w:r>
      </w:ins>
    </w:p>
    <w:p w:rsidR="00C0682C" w:rsidRDefault="00C0682C" w:rsidP="00524A53">
      <w:pPr>
        <w:rPr>
          <w:ins w:id="1625" w:author="MadaraszCs" w:date="2015-08-31T10:16:00Z"/>
        </w:rPr>
      </w:pPr>
      <w:ins w:id="1626" w:author="MadaraszCs" w:date="2015-08-31T10:16:00Z">
        <w:r>
          <w:t xml:space="preserve">        &lt;CITO&gt;N&lt;/CITO&gt;  </w:t>
        </w:r>
      </w:ins>
    </w:p>
    <w:p w:rsidR="00C0682C" w:rsidRDefault="00C0682C" w:rsidP="00524A53">
      <w:pPr>
        <w:rPr>
          <w:ins w:id="1627" w:author="MadaraszCs" w:date="2015-08-31T10:16:00Z"/>
        </w:rPr>
      </w:pPr>
      <w:ins w:id="1628" w:author="MadaraszCs" w:date="2015-08-31T10:16:00Z">
        <w:r>
          <w:t xml:space="preserve">        &lt;TTT&gt; </w:t>
        </w:r>
      </w:ins>
    </w:p>
    <w:p w:rsidR="00C0682C" w:rsidRDefault="00C0682C" w:rsidP="00524A53">
      <w:pPr>
        <w:rPr>
          <w:ins w:id="1629" w:author="MadaraszCs" w:date="2015-08-31T10:16:00Z"/>
        </w:rPr>
      </w:pPr>
      <w:ins w:id="1630" w:author="MadaraszCs" w:date="2015-08-31T10:16:00Z">
        <w:r>
          <w:t xml:space="preserve">            &lt;TERMAZON&gt; </w:t>
        </w:r>
      </w:ins>
    </w:p>
    <w:p w:rsidR="00C0682C" w:rsidRDefault="00C0682C" w:rsidP="00524A53">
      <w:pPr>
        <w:rPr>
          <w:ins w:id="1631" w:author="MadaraszCs" w:date="2015-08-31T10:16:00Z"/>
        </w:rPr>
      </w:pPr>
      <w:ins w:id="1632" w:author="MadaraszCs" w:date="2015-08-31T10:16:00Z">
        <w:r>
          <w:t xml:space="preserve">                &lt;TERMAZONSZAM&gt;000000000020023741&lt;/TERMAZONSZAM&gt; </w:t>
        </w:r>
      </w:ins>
    </w:p>
    <w:p w:rsidR="00C0682C" w:rsidRDefault="00C0682C" w:rsidP="00524A53">
      <w:pPr>
        <w:rPr>
          <w:ins w:id="1633" w:author="MadaraszCs" w:date="2015-08-31T10:16:00Z"/>
        </w:rPr>
      </w:pPr>
      <w:ins w:id="1634" w:author="MadaraszCs" w:date="2015-08-31T10:16:00Z">
        <w:r>
          <w:t xml:space="preserve">            &lt;/TERMAZON&gt;  </w:t>
        </w:r>
      </w:ins>
    </w:p>
    <w:p w:rsidR="00C0682C" w:rsidRDefault="00C0682C" w:rsidP="00524A53">
      <w:pPr>
        <w:rPr>
          <w:ins w:id="1635" w:author="MadaraszCs" w:date="2015-08-31T10:16:00Z"/>
        </w:rPr>
      </w:pPr>
      <w:ins w:id="1636" w:author="MadaraszCs" w:date="2015-08-31T10:16:00Z">
        <w:r>
          <w:t xml:space="preserve">            &lt;TTTKOD&gt;210008963&lt;/TTTKOD&gt;  </w:t>
        </w:r>
      </w:ins>
    </w:p>
    <w:p w:rsidR="00C0682C" w:rsidRDefault="00C0682C" w:rsidP="00524A53">
      <w:pPr>
        <w:rPr>
          <w:ins w:id="1637" w:author="MadaraszCs" w:date="2015-08-31T10:16:00Z"/>
        </w:rPr>
      </w:pPr>
      <w:ins w:id="1638" w:author="MadaraszCs" w:date="2015-08-31T10:16:00Z">
        <w:r>
          <w:t xml:space="preserve">            &lt;JOGCIM&gt;121&lt;/JOGCIM&gt;  </w:t>
        </w:r>
      </w:ins>
    </w:p>
    <w:p w:rsidR="00C0682C" w:rsidRDefault="00C0682C" w:rsidP="00524A53">
      <w:pPr>
        <w:rPr>
          <w:ins w:id="1639" w:author="MadaraszCs" w:date="2015-08-31T10:16:00Z"/>
        </w:rPr>
      </w:pPr>
      <w:ins w:id="1640" w:author="MadaraszCs" w:date="2015-08-31T10:16:00Z">
        <w:r>
          <w:t xml:space="preserve">            &lt;AFA&gt;27&lt;/AFA&gt;  </w:t>
        </w:r>
      </w:ins>
    </w:p>
    <w:p w:rsidR="00C0682C" w:rsidRDefault="00C0682C" w:rsidP="00524A53">
      <w:pPr>
        <w:rPr>
          <w:ins w:id="1641" w:author="MadaraszCs" w:date="2015-08-31T10:16:00Z"/>
        </w:rPr>
      </w:pPr>
      <w:ins w:id="1642" w:author="MadaraszCs" w:date="2015-08-31T10:16:00Z">
        <w:r>
          <w:t xml:space="preserve">            &lt;MENNY&gt;2.000000&lt;/MENNY&gt;  </w:t>
        </w:r>
      </w:ins>
    </w:p>
    <w:p w:rsidR="00C0682C" w:rsidRDefault="00C0682C" w:rsidP="00524A53">
      <w:pPr>
        <w:rPr>
          <w:ins w:id="1643" w:author="MadaraszCs" w:date="2015-08-31T10:16:00Z"/>
        </w:rPr>
      </w:pPr>
      <w:ins w:id="1644" w:author="MadaraszCs" w:date="2015-08-31T10:16:00Z">
        <w:r>
          <w:t xml:space="preserve">            &lt;FOGYAR&gt;88900.00&lt;/FOGYAR&gt;  </w:t>
        </w:r>
      </w:ins>
    </w:p>
    <w:p w:rsidR="00C0682C" w:rsidRDefault="00C0682C" w:rsidP="00524A53">
      <w:pPr>
        <w:rPr>
          <w:ins w:id="1645" w:author="MadaraszCs" w:date="2015-08-31T10:16:00Z"/>
        </w:rPr>
      </w:pPr>
      <w:ins w:id="1646" w:author="MadaraszCs" w:date="2015-08-31T10:16:00Z">
        <w:r>
          <w:t xml:space="preserve">            &lt;TBELADAR&gt;88900.00&lt;/TBELADAR&gt;  </w:t>
        </w:r>
      </w:ins>
    </w:p>
    <w:p w:rsidR="00C0682C" w:rsidRDefault="00C0682C" w:rsidP="00524A53">
      <w:pPr>
        <w:rPr>
          <w:ins w:id="1647" w:author="MadaraszCs" w:date="2015-08-31T10:16:00Z"/>
        </w:rPr>
      </w:pPr>
      <w:ins w:id="1648" w:author="MadaraszCs" w:date="2015-08-31T10:16:00Z">
        <w:r>
          <w:t xml:space="preserve">            &lt;TBTAM&gt;88900.00&lt;/TBTAM&gt;  </w:t>
        </w:r>
      </w:ins>
    </w:p>
    <w:p w:rsidR="00C0682C" w:rsidRDefault="00C0682C" w:rsidP="00524A53">
      <w:pPr>
        <w:rPr>
          <w:ins w:id="1649" w:author="MadaraszCs" w:date="2015-08-31T10:16:00Z"/>
        </w:rPr>
      </w:pPr>
      <w:ins w:id="1650" w:author="MadaraszCs" w:date="2015-08-31T10:16:00Z">
        <w:r>
          <w:t xml:space="preserve">            &lt;BETEGFT&gt;0.00&lt;/BETEGFT&gt;  </w:t>
        </w:r>
      </w:ins>
    </w:p>
    <w:p w:rsidR="00C0682C" w:rsidRDefault="00C0682C" w:rsidP="00524A53">
      <w:pPr>
        <w:rPr>
          <w:ins w:id="1651" w:author="MadaraszCs" w:date="2015-08-31T10:16:00Z"/>
        </w:rPr>
      </w:pPr>
      <w:ins w:id="1652" w:author="MadaraszCs" w:date="2015-08-31T10:16:00Z">
        <w:r>
          <w:t xml:space="preserve">            &lt;KVAZFT&gt;1000.00&lt;/KVAZFT&gt;  </w:t>
        </w:r>
      </w:ins>
    </w:p>
    <w:p w:rsidR="00C0682C" w:rsidRDefault="00C0682C" w:rsidP="00524A53">
      <w:pPr>
        <w:rPr>
          <w:ins w:id="1653" w:author="MadaraszCs" w:date="2015-08-31T10:16:00Z"/>
        </w:rPr>
      </w:pPr>
      <w:ins w:id="1654" w:author="MadaraszCs" w:date="2015-08-31T10:16:00Z">
        <w:r>
          <w:t xml:space="preserve">            &lt;FTTT&gt;310196961&lt;/FTTT&gt;  </w:t>
        </w:r>
      </w:ins>
    </w:p>
    <w:p w:rsidR="00C0682C" w:rsidRDefault="00C0682C" w:rsidP="00524A53">
      <w:pPr>
        <w:rPr>
          <w:ins w:id="1655" w:author="MadaraszCs" w:date="2015-08-31T10:16:00Z"/>
        </w:rPr>
      </w:pPr>
      <w:ins w:id="1656" w:author="MadaraszCs" w:date="2015-08-31T10:16:00Z">
        <w:r>
          <w:t xml:space="preserve">            &lt;EANKOD&gt;0000000000000&lt;/EANKOD&gt;  </w:t>
        </w:r>
      </w:ins>
    </w:p>
    <w:p w:rsidR="00C0682C" w:rsidRDefault="00C0682C" w:rsidP="00524A53">
      <w:pPr>
        <w:rPr>
          <w:ins w:id="1657" w:author="MadaraszCs" w:date="2015-08-31T10:16:00Z"/>
        </w:rPr>
      </w:pPr>
      <w:ins w:id="1658" w:author="MadaraszCs" w:date="2015-08-31T10:16:00Z">
        <w:r>
          <w:t xml:space="preserve">            &lt;FMENNY&gt;2.000000&lt;/FMENNY&gt;  </w:t>
        </w:r>
      </w:ins>
    </w:p>
    <w:p w:rsidR="00C0682C" w:rsidRDefault="00C0682C" w:rsidP="00524A53">
      <w:pPr>
        <w:rPr>
          <w:ins w:id="1659" w:author="MadaraszCs" w:date="2015-08-31T10:16:00Z"/>
        </w:rPr>
      </w:pPr>
      <w:ins w:id="1660" w:author="MadaraszCs" w:date="2015-08-31T10:16:00Z">
        <w:r>
          <w:t xml:space="preserve">            &lt;HELYETTESITHETO&gt;1&lt;/HELYETTESITHETO&gt;  </w:t>
        </w:r>
      </w:ins>
    </w:p>
    <w:p w:rsidR="00C0682C" w:rsidRDefault="00C0682C" w:rsidP="00524A53">
      <w:pPr>
        <w:rPr>
          <w:ins w:id="1661" w:author="MadaraszCs" w:date="2015-08-31T10:16:00Z"/>
        </w:rPr>
      </w:pPr>
      <w:ins w:id="1662" w:author="MadaraszCs" w:date="2015-08-31T10:16:00Z">
        <w:r>
          <w:t xml:space="preserve">            &lt;OLDAL&gt;N&lt;/OLDAL&gt; </w:t>
        </w:r>
      </w:ins>
    </w:p>
    <w:p w:rsidR="00C0682C" w:rsidRDefault="00C0682C" w:rsidP="00524A53">
      <w:pPr>
        <w:rPr>
          <w:ins w:id="1663" w:author="MadaraszCs" w:date="2015-08-31T10:16:00Z"/>
        </w:rPr>
      </w:pPr>
      <w:ins w:id="1664" w:author="MadaraszCs" w:date="2015-08-31T10:16:00Z">
        <w:r>
          <w:t xml:space="preserve">        &lt;/TTT&gt; </w:t>
        </w:r>
      </w:ins>
    </w:p>
    <w:p w:rsidR="00C0682C" w:rsidRDefault="00C0682C" w:rsidP="00524A53">
      <w:pPr>
        <w:rPr>
          <w:ins w:id="1665" w:author="MadaraszCs" w:date="2015-08-31T10:16:00Z"/>
        </w:rPr>
      </w:pPr>
      <w:ins w:id="1666" w:author="MadaraszCs" w:date="2015-08-31T10:16:00Z">
        <w:r>
          <w:t xml:space="preserve">    &lt;/VENY&gt; </w:t>
        </w:r>
      </w:ins>
    </w:p>
    <w:p w:rsidR="00C0682C" w:rsidRDefault="00C0682C" w:rsidP="00524A53">
      <w:pPr>
        <w:rPr>
          <w:ins w:id="1667" w:author="MadaraszCs" w:date="2015-08-31T10:16:00Z"/>
        </w:rPr>
      </w:pPr>
      <w:ins w:id="1668" w:author="MadaraszCs" w:date="2015-08-31T10:16:00Z">
        <w:r>
          <w:tab/>
        </w:r>
      </w:ins>
    </w:p>
    <w:p w:rsidR="00C0682C" w:rsidRDefault="00C0682C" w:rsidP="00524A53">
      <w:pPr>
        <w:rPr>
          <w:ins w:id="1669" w:author="MadaraszCs" w:date="2015-08-31T10:16:00Z"/>
        </w:rPr>
      </w:pPr>
      <w:ins w:id="1670" w:author="MadaraszCs" w:date="2015-08-31T10:16:00Z">
        <w:r>
          <w:tab/>
          <w:t>&lt;!-- 70 Részkiadás lekérdezés 1 --&gt;</w:t>
        </w:r>
      </w:ins>
    </w:p>
    <w:p w:rsidR="00C0682C" w:rsidRDefault="00C0682C" w:rsidP="00524A53">
      <w:pPr>
        <w:rPr>
          <w:ins w:id="1671" w:author="MadaraszCs" w:date="2015-08-31T10:16:00Z"/>
        </w:rPr>
      </w:pPr>
      <w:ins w:id="1672" w:author="MadaraszCs" w:date="2015-08-31T10:16:00Z">
        <w:r>
          <w:tab/>
          <w:t xml:space="preserve">&lt;VENY&gt; </w:t>
        </w:r>
      </w:ins>
    </w:p>
    <w:p w:rsidR="00C0682C" w:rsidRDefault="00C0682C" w:rsidP="00524A53">
      <w:pPr>
        <w:rPr>
          <w:ins w:id="1673" w:author="MadaraszCs" w:date="2015-08-31T10:16:00Z"/>
        </w:rPr>
      </w:pPr>
      <w:ins w:id="1674" w:author="MadaraszCs" w:date="2015-08-31T10:16:00Z">
        <w:r>
          <w:t xml:space="preserve">        &lt;KERESTIP&gt;0&lt;/KERESTIP&gt;  </w:t>
        </w:r>
      </w:ins>
    </w:p>
    <w:p w:rsidR="00C0682C" w:rsidRDefault="00C0682C" w:rsidP="00524A53">
      <w:pPr>
        <w:rPr>
          <w:ins w:id="1675" w:author="MadaraszCs" w:date="2015-08-31T10:16:00Z"/>
        </w:rPr>
      </w:pPr>
      <w:ins w:id="1676" w:author="MadaraszCs" w:date="2015-08-31T10:16:00Z">
        <w:r>
          <w:t xml:space="preserve">        &lt;DATUM&gt;20140908&lt;/DATUM&gt;  </w:t>
        </w:r>
      </w:ins>
    </w:p>
    <w:p w:rsidR="00C0682C" w:rsidRDefault="00C0682C" w:rsidP="00524A53">
      <w:pPr>
        <w:rPr>
          <w:ins w:id="1677" w:author="MadaraszCs" w:date="2015-08-31T10:16:00Z"/>
        </w:rPr>
      </w:pPr>
      <w:ins w:id="1678" w:author="MadaraszCs" w:date="2015-08-31T10:16:00Z">
        <w:r>
          <w:t xml:space="preserve">        &lt;VENYAZ&gt;210904846202921712&lt;/VENYAZ&gt;  </w:t>
        </w:r>
      </w:ins>
    </w:p>
    <w:p w:rsidR="00C0682C" w:rsidRDefault="00C0682C" w:rsidP="00524A53">
      <w:pPr>
        <w:rPr>
          <w:ins w:id="1679" w:author="MadaraszCs" w:date="2015-08-31T10:16:00Z"/>
        </w:rPr>
      </w:pPr>
      <w:ins w:id="1680" w:author="MadaraszCs" w:date="2015-08-31T10:16:00Z">
        <w:r>
          <w:t xml:space="preserve">        &lt;FORGALOM&gt;00&lt;/FORGALOM&gt;  </w:t>
        </w:r>
      </w:ins>
    </w:p>
    <w:p w:rsidR="00C0682C" w:rsidRDefault="00C0682C" w:rsidP="00524A53">
      <w:pPr>
        <w:rPr>
          <w:ins w:id="1681" w:author="MadaraszCs" w:date="2015-08-31T10:16:00Z"/>
        </w:rPr>
      </w:pPr>
      <w:ins w:id="1682" w:author="MadaraszCs" w:date="2015-08-31T10:16:00Z">
        <w:r>
          <w:t xml:space="preserve">        &lt;TOBT&gt;01&lt;/TOBT&gt;  </w:t>
        </w:r>
      </w:ins>
    </w:p>
    <w:p w:rsidR="00C0682C" w:rsidRDefault="00C0682C" w:rsidP="00524A53">
      <w:pPr>
        <w:rPr>
          <w:ins w:id="1683" w:author="MadaraszCs" w:date="2015-08-31T10:16:00Z"/>
        </w:rPr>
      </w:pPr>
      <w:ins w:id="1684" w:author="MadaraszCs" w:date="2015-08-31T10:16:00Z">
        <w:r>
          <w:t xml:space="preserve">        &lt;TELEP&gt;1001&lt;/TELEP&gt;  </w:t>
        </w:r>
      </w:ins>
    </w:p>
    <w:p w:rsidR="00C0682C" w:rsidRDefault="00C0682C" w:rsidP="00524A53">
      <w:pPr>
        <w:rPr>
          <w:ins w:id="1685" w:author="MadaraszCs" w:date="2015-08-31T10:16:00Z"/>
        </w:rPr>
      </w:pPr>
      <w:ins w:id="1686" w:author="MadaraszCs" w:date="2015-08-31T10:16:00Z">
        <w:r>
          <w:t xml:space="preserve">        &lt;FPECSET&gt;48462&lt;/FPECSET&gt;  </w:t>
        </w:r>
      </w:ins>
    </w:p>
    <w:p w:rsidR="00C0682C" w:rsidRDefault="00C0682C" w:rsidP="00524A53">
      <w:pPr>
        <w:rPr>
          <w:ins w:id="1687" w:author="MadaraszCs" w:date="2015-08-31T10:16:00Z"/>
        </w:rPr>
      </w:pPr>
      <w:ins w:id="1688" w:author="MadaraszCs" w:date="2015-08-31T10:16:00Z">
        <w:r>
          <w:t xml:space="preserve">        &lt;FPERSZAM&gt;00&lt;/FPERSZAM&gt;  </w:t>
        </w:r>
      </w:ins>
    </w:p>
    <w:p w:rsidR="00C0682C" w:rsidRDefault="00C0682C" w:rsidP="00524A53">
      <w:pPr>
        <w:rPr>
          <w:ins w:id="1689" w:author="MadaraszCs" w:date="2015-08-31T10:16:00Z"/>
        </w:rPr>
      </w:pPr>
      <w:ins w:id="1690" w:author="MadaraszCs" w:date="2015-08-31T10:16:00Z">
        <w:r>
          <w:t xml:space="preserve">        &lt;FELDATUM&gt;20140908&lt;/FELDATUM&gt;  </w:t>
        </w:r>
      </w:ins>
    </w:p>
    <w:p w:rsidR="00C0682C" w:rsidRDefault="00C0682C" w:rsidP="00524A53">
      <w:pPr>
        <w:rPr>
          <w:ins w:id="1691" w:author="MadaraszCs" w:date="2015-08-31T10:16:00Z"/>
        </w:rPr>
      </w:pPr>
      <w:ins w:id="1692" w:author="MadaraszCs" w:date="2015-08-31T10:16:00Z">
        <w:r>
          <w:t xml:space="preserve">        &lt;KEZDATUM&gt;20150709&lt;/KEZDATUM&gt;  </w:t>
        </w:r>
      </w:ins>
    </w:p>
    <w:p w:rsidR="00C0682C" w:rsidRDefault="00C0682C" w:rsidP="00524A53">
      <w:pPr>
        <w:rPr>
          <w:ins w:id="1693" w:author="MadaraszCs" w:date="2015-08-31T10:16:00Z"/>
        </w:rPr>
      </w:pPr>
      <w:ins w:id="1694" w:author="MadaraszCs" w:date="2015-08-31T10:16:00Z">
        <w:r>
          <w:t xml:space="preserve">        &lt;BERLESHONAP&gt;000&lt;/BERLESHONAP&gt;  </w:t>
        </w:r>
      </w:ins>
    </w:p>
    <w:p w:rsidR="00C0682C" w:rsidRDefault="00C0682C" w:rsidP="00524A53">
      <w:pPr>
        <w:rPr>
          <w:ins w:id="1695" w:author="MadaraszCs" w:date="2015-08-31T10:16:00Z"/>
        </w:rPr>
      </w:pPr>
      <w:ins w:id="1696" w:author="MadaraszCs" w:date="2015-08-31T10:16:00Z">
        <w:r>
          <w:t xml:space="preserve">        &lt;BERLESAKTHONAP&gt;000&lt;/BERLESAKTHONAP&gt;  </w:t>
        </w:r>
      </w:ins>
    </w:p>
    <w:p w:rsidR="00C0682C" w:rsidRDefault="00C0682C" w:rsidP="00524A53">
      <w:pPr>
        <w:rPr>
          <w:ins w:id="1697" w:author="MadaraszCs" w:date="2015-08-31T10:16:00Z"/>
        </w:rPr>
      </w:pPr>
      <w:ins w:id="1698" w:author="MadaraszCs" w:date="2015-08-31T10:16:00Z">
        <w:r>
          <w:t xml:space="preserve">        &lt;BERLESZAROKOD&gt;0&lt;/BERLESZAROKOD&gt;  </w:t>
        </w:r>
      </w:ins>
    </w:p>
    <w:p w:rsidR="00C0682C" w:rsidRDefault="00C0682C" w:rsidP="00524A53">
      <w:pPr>
        <w:rPr>
          <w:ins w:id="1699" w:author="MadaraszCs" w:date="2015-08-31T10:16:00Z"/>
        </w:rPr>
      </w:pPr>
      <w:ins w:id="1700" w:author="MadaraszCs" w:date="2015-08-31T10:16:00Z">
        <w:r>
          <w:t xml:space="preserve">        &lt;ANTSZKOD&gt;000000000&lt;/ANTSZKOD&gt;  </w:t>
        </w:r>
      </w:ins>
    </w:p>
    <w:p w:rsidR="00C0682C" w:rsidRDefault="00C0682C" w:rsidP="00524A53">
      <w:pPr>
        <w:rPr>
          <w:ins w:id="1701" w:author="MadaraszCs" w:date="2015-08-31T10:16:00Z"/>
        </w:rPr>
      </w:pPr>
      <w:ins w:id="1702" w:author="MadaraszCs" w:date="2015-08-31T10:16:00Z">
        <w:r>
          <w:t xml:space="preserve">        &lt;FORGNAPLO&gt;0000000000&lt;/FORGNAPLO&gt;  </w:t>
        </w:r>
      </w:ins>
    </w:p>
    <w:p w:rsidR="00C0682C" w:rsidRDefault="00C0682C" w:rsidP="00524A53">
      <w:pPr>
        <w:rPr>
          <w:ins w:id="1703" w:author="MadaraszCs" w:date="2015-08-31T10:16:00Z"/>
        </w:rPr>
      </w:pPr>
      <w:ins w:id="1704" w:author="MadaraszCs" w:date="2015-08-31T10:16:00Z">
        <w:r>
          <w:t xml:space="preserve">        &lt;IGENYAZON&gt;3480000000000000333113301&lt;/IGENYAZON&gt;  </w:t>
        </w:r>
      </w:ins>
    </w:p>
    <w:p w:rsidR="00C0682C" w:rsidRDefault="00C0682C" w:rsidP="00524A53">
      <w:pPr>
        <w:rPr>
          <w:ins w:id="1705" w:author="MadaraszCs" w:date="2015-08-31T10:16:00Z"/>
        </w:rPr>
      </w:pPr>
      <w:ins w:id="1706" w:author="MadaraszCs" w:date="2015-08-31T10:16:00Z">
        <w:r>
          <w:t xml:space="preserve">        &lt;BNOKOD&gt;M1790&lt;/BNOKOD&gt;  </w:t>
        </w:r>
      </w:ins>
    </w:p>
    <w:p w:rsidR="00C0682C" w:rsidRDefault="00C0682C" w:rsidP="00524A53">
      <w:pPr>
        <w:rPr>
          <w:ins w:id="1707" w:author="MadaraszCs" w:date="2015-08-31T10:16:00Z"/>
        </w:rPr>
      </w:pPr>
      <w:ins w:id="1708" w:author="MadaraszCs" w:date="2015-08-31T10:16:00Z">
        <w:r>
          <w:t xml:space="preserve">        &lt;MUNKALAPSZAM&gt;000000000000000000&lt;/MUNKALAPSZAM&gt;  </w:t>
        </w:r>
      </w:ins>
    </w:p>
    <w:p w:rsidR="00C0682C" w:rsidRDefault="00C0682C" w:rsidP="00524A53">
      <w:pPr>
        <w:rPr>
          <w:ins w:id="1709" w:author="MadaraszCs" w:date="2015-08-31T10:16:00Z"/>
        </w:rPr>
      </w:pPr>
      <w:ins w:id="1710" w:author="MadaraszCs" w:date="2015-08-31T10:16:00Z">
        <w:r>
          <w:t xml:space="preserve">        &lt;SZPECSET&gt;00000&lt;/SZPECSET&gt;  </w:t>
        </w:r>
      </w:ins>
    </w:p>
    <w:p w:rsidR="00C0682C" w:rsidRDefault="00C0682C" w:rsidP="00524A53">
      <w:pPr>
        <w:rPr>
          <w:ins w:id="1711" w:author="MadaraszCs" w:date="2015-08-31T10:16:00Z"/>
        </w:rPr>
      </w:pPr>
      <w:ins w:id="1712" w:author="MadaraszCs" w:date="2015-08-31T10:16:00Z">
        <w:r>
          <w:t xml:space="preserve">        &lt;SZJAVDAT&gt;00&lt;/SZJAVDAT&gt;  </w:t>
        </w:r>
      </w:ins>
    </w:p>
    <w:p w:rsidR="00C0682C" w:rsidRDefault="00C0682C" w:rsidP="00524A53">
      <w:pPr>
        <w:rPr>
          <w:ins w:id="1713" w:author="MadaraszCs" w:date="2015-08-31T10:16:00Z"/>
        </w:rPr>
      </w:pPr>
      <w:ins w:id="1714" w:author="MadaraszCs" w:date="2015-08-31T10:16:00Z">
        <w:r>
          <w:t xml:space="preserve">        &lt;VSZOFTKOD&gt;000&lt;/VSZOFTKOD&gt;  </w:t>
        </w:r>
      </w:ins>
    </w:p>
    <w:p w:rsidR="00C0682C" w:rsidRDefault="00C0682C" w:rsidP="00524A53">
      <w:pPr>
        <w:rPr>
          <w:ins w:id="1715" w:author="MadaraszCs" w:date="2015-08-31T10:16:00Z"/>
        </w:rPr>
      </w:pPr>
      <w:ins w:id="1716" w:author="MadaraszCs" w:date="2015-08-31T10:16:00Z">
        <w:r>
          <w:t xml:space="preserve">        &lt;VTORZSDAT&gt;0&lt;/VTORZSDAT&gt;  </w:t>
        </w:r>
      </w:ins>
    </w:p>
    <w:p w:rsidR="00C0682C" w:rsidRDefault="00C0682C" w:rsidP="00524A53">
      <w:pPr>
        <w:rPr>
          <w:ins w:id="1717" w:author="MadaraszCs" w:date="2015-08-31T10:16:00Z"/>
        </w:rPr>
      </w:pPr>
      <w:ins w:id="1718" w:author="MadaraszCs" w:date="2015-08-31T10:16:00Z">
        <w:r>
          <w:t xml:space="preserve">        &lt;ALLAPOTVALT&gt;N&lt;/ALLAPOTVALT&gt;  </w:t>
        </w:r>
      </w:ins>
    </w:p>
    <w:p w:rsidR="00C0682C" w:rsidRDefault="00C0682C" w:rsidP="00524A53">
      <w:pPr>
        <w:rPr>
          <w:ins w:id="1719" w:author="MadaraszCs" w:date="2015-08-31T10:16:00Z"/>
        </w:rPr>
      </w:pPr>
      <w:ins w:id="1720" w:author="MadaraszCs" w:date="2015-08-31T10:16:00Z">
        <w:r>
          <w:t xml:space="preserve">        &lt;TBOSSZ&gt;0.00&lt;/TBOSSZ&gt;  </w:t>
        </w:r>
      </w:ins>
    </w:p>
    <w:p w:rsidR="00C0682C" w:rsidRDefault="00C0682C" w:rsidP="00524A53">
      <w:pPr>
        <w:rPr>
          <w:ins w:id="1721" w:author="MadaraszCs" w:date="2015-08-31T10:16:00Z"/>
        </w:rPr>
      </w:pPr>
      <w:ins w:id="1722" w:author="MadaraszCs" w:date="2015-08-31T10:16:00Z">
        <w:r>
          <w:t xml:space="preserve">        &lt;RESZKIADAS&gt;0&lt;/RESZKIADAS&gt;  </w:t>
        </w:r>
      </w:ins>
    </w:p>
    <w:p w:rsidR="00C0682C" w:rsidRDefault="00C0682C" w:rsidP="00524A53">
      <w:pPr>
        <w:rPr>
          <w:ins w:id="1723" w:author="MadaraszCs" w:date="2015-08-31T10:16:00Z"/>
        </w:rPr>
      </w:pPr>
      <w:ins w:id="1724" w:author="MadaraszCs" w:date="2015-08-31T10:16:00Z">
        <w:r>
          <w:t xml:space="preserve">        &lt;CITO&gt;N&lt;/CITO&gt;  </w:t>
        </w:r>
      </w:ins>
    </w:p>
    <w:p w:rsidR="00C0682C" w:rsidRDefault="00C0682C" w:rsidP="00524A53">
      <w:pPr>
        <w:rPr>
          <w:ins w:id="1725" w:author="MadaraszCs" w:date="2015-08-31T10:16:00Z"/>
        </w:rPr>
      </w:pPr>
      <w:ins w:id="1726" w:author="MadaraszCs" w:date="2015-08-31T10:16:00Z">
        <w:r>
          <w:t xml:space="preserve">        &lt;TTT&gt; </w:t>
        </w:r>
      </w:ins>
    </w:p>
    <w:p w:rsidR="00C0682C" w:rsidRDefault="00C0682C" w:rsidP="00524A53">
      <w:pPr>
        <w:rPr>
          <w:ins w:id="1727" w:author="MadaraszCs" w:date="2015-08-31T10:16:00Z"/>
        </w:rPr>
      </w:pPr>
      <w:ins w:id="1728" w:author="MadaraszCs" w:date="2015-08-31T10:16:00Z">
        <w:r>
          <w:t xml:space="preserve">            &lt;TERMAZON&gt; </w:t>
        </w:r>
      </w:ins>
    </w:p>
    <w:p w:rsidR="00C0682C" w:rsidRDefault="00C0682C" w:rsidP="00524A53">
      <w:pPr>
        <w:rPr>
          <w:ins w:id="1729" w:author="MadaraszCs" w:date="2015-08-31T10:16:00Z"/>
        </w:rPr>
      </w:pPr>
      <w:ins w:id="1730" w:author="MadaraszCs" w:date="2015-08-31T10:16:00Z">
        <w:r>
          <w:t xml:space="preserve">                &lt;TERMAZONSZAM&gt;000000000000000000&lt;/TERMAZONSZAM&gt; </w:t>
        </w:r>
      </w:ins>
    </w:p>
    <w:p w:rsidR="00C0682C" w:rsidRDefault="00C0682C" w:rsidP="00524A53">
      <w:pPr>
        <w:rPr>
          <w:ins w:id="1731" w:author="MadaraszCs" w:date="2015-08-31T10:16:00Z"/>
        </w:rPr>
      </w:pPr>
      <w:ins w:id="1732" w:author="MadaraszCs" w:date="2015-08-31T10:16:00Z">
        <w:r>
          <w:t xml:space="preserve">            &lt;/TERMAZON&gt;  </w:t>
        </w:r>
      </w:ins>
    </w:p>
    <w:p w:rsidR="00C0682C" w:rsidRDefault="00C0682C" w:rsidP="00524A53">
      <w:pPr>
        <w:rPr>
          <w:ins w:id="1733" w:author="MadaraszCs" w:date="2015-08-31T10:16:00Z"/>
        </w:rPr>
      </w:pPr>
      <w:ins w:id="1734" w:author="MadaraszCs" w:date="2015-08-31T10:16:00Z">
        <w:r>
          <w:t xml:space="preserve">            &lt;TTTKOD&gt;210008963&lt;/TTTKOD&gt;  </w:t>
        </w:r>
      </w:ins>
    </w:p>
    <w:p w:rsidR="00C0682C" w:rsidRDefault="00C0682C" w:rsidP="00524A53">
      <w:pPr>
        <w:rPr>
          <w:ins w:id="1735" w:author="MadaraszCs" w:date="2015-08-31T10:16:00Z"/>
        </w:rPr>
      </w:pPr>
      <w:ins w:id="1736" w:author="MadaraszCs" w:date="2015-08-31T10:16:00Z">
        <w:r>
          <w:t xml:space="preserve">            &lt;JOGCIM&gt;121&lt;/JOGCIM&gt;  </w:t>
        </w:r>
      </w:ins>
    </w:p>
    <w:p w:rsidR="00C0682C" w:rsidRDefault="00C0682C" w:rsidP="00524A53">
      <w:pPr>
        <w:rPr>
          <w:ins w:id="1737" w:author="MadaraszCs" w:date="2015-08-31T10:16:00Z"/>
        </w:rPr>
      </w:pPr>
      <w:ins w:id="1738" w:author="MadaraszCs" w:date="2015-08-31T10:16:00Z">
        <w:r>
          <w:t xml:space="preserve">            &lt;AFA&gt;05&lt;/AFA&gt;  </w:t>
        </w:r>
      </w:ins>
    </w:p>
    <w:p w:rsidR="00C0682C" w:rsidRDefault="00C0682C" w:rsidP="00524A53">
      <w:pPr>
        <w:rPr>
          <w:ins w:id="1739" w:author="MadaraszCs" w:date="2015-08-31T10:16:00Z"/>
        </w:rPr>
      </w:pPr>
      <w:ins w:id="1740" w:author="MadaraszCs" w:date="2015-08-31T10:16:00Z">
        <w:r>
          <w:t xml:space="preserve">            &lt;MENNY&gt;1.000000&lt;/MENNY&gt;  </w:t>
        </w:r>
      </w:ins>
    </w:p>
    <w:p w:rsidR="00C0682C" w:rsidRDefault="00C0682C" w:rsidP="00524A53">
      <w:pPr>
        <w:rPr>
          <w:ins w:id="1741" w:author="MadaraszCs" w:date="2015-08-31T10:16:00Z"/>
        </w:rPr>
      </w:pPr>
      <w:ins w:id="1742" w:author="MadaraszCs" w:date="2015-08-31T10:16:00Z">
        <w:r>
          <w:t xml:space="preserve">            &lt;FOGYAR&gt;782.00&lt;/FOGYAR&gt;  </w:t>
        </w:r>
      </w:ins>
    </w:p>
    <w:p w:rsidR="00C0682C" w:rsidRDefault="00C0682C" w:rsidP="00524A53">
      <w:pPr>
        <w:rPr>
          <w:ins w:id="1743" w:author="MadaraszCs" w:date="2015-08-31T10:16:00Z"/>
        </w:rPr>
      </w:pPr>
      <w:ins w:id="1744" w:author="MadaraszCs" w:date="2015-08-31T10:16:00Z">
        <w:r>
          <w:t xml:space="preserve">            &lt;TBELADAR&gt;0.00&lt;/TBELADAR&gt;  </w:t>
        </w:r>
      </w:ins>
    </w:p>
    <w:p w:rsidR="00C0682C" w:rsidRDefault="00C0682C" w:rsidP="00524A53">
      <w:pPr>
        <w:rPr>
          <w:ins w:id="1745" w:author="MadaraszCs" w:date="2015-08-31T10:16:00Z"/>
        </w:rPr>
      </w:pPr>
      <w:ins w:id="1746" w:author="MadaraszCs" w:date="2015-08-31T10:16:00Z">
        <w:r>
          <w:t xml:space="preserve">            &lt;TBTAM&gt;100.00&lt;/TBTAM&gt;  </w:t>
        </w:r>
      </w:ins>
    </w:p>
    <w:p w:rsidR="00C0682C" w:rsidRDefault="00C0682C" w:rsidP="00524A53">
      <w:pPr>
        <w:rPr>
          <w:ins w:id="1747" w:author="MadaraszCs" w:date="2015-08-31T10:16:00Z"/>
        </w:rPr>
      </w:pPr>
      <w:ins w:id="1748" w:author="MadaraszCs" w:date="2015-08-31T10:16:00Z">
        <w:r>
          <w:t xml:space="preserve">            &lt;BETEGFT&gt;782.00&lt;/BETEGFT&gt;  </w:t>
        </w:r>
      </w:ins>
    </w:p>
    <w:p w:rsidR="00C0682C" w:rsidRDefault="00C0682C" w:rsidP="00524A53">
      <w:pPr>
        <w:rPr>
          <w:ins w:id="1749" w:author="MadaraszCs" w:date="2015-08-31T10:16:00Z"/>
        </w:rPr>
      </w:pPr>
      <w:ins w:id="1750" w:author="MadaraszCs" w:date="2015-08-31T10:16:00Z">
        <w:r>
          <w:t xml:space="preserve">            &lt;KVAZFT&gt;1000.00&lt;/KVAZFT&gt;  </w:t>
        </w:r>
      </w:ins>
    </w:p>
    <w:p w:rsidR="00C0682C" w:rsidRDefault="00C0682C" w:rsidP="00524A53">
      <w:pPr>
        <w:rPr>
          <w:ins w:id="1751" w:author="MadaraszCs" w:date="2015-08-31T10:16:00Z"/>
        </w:rPr>
      </w:pPr>
      <w:ins w:id="1752" w:author="MadaraszCs" w:date="2015-08-31T10:16:00Z">
        <w:r>
          <w:t xml:space="preserve">            &lt;FTTT&gt;210008963&lt;/FTTT&gt;  </w:t>
        </w:r>
      </w:ins>
    </w:p>
    <w:p w:rsidR="00C0682C" w:rsidRDefault="00C0682C" w:rsidP="00524A53">
      <w:pPr>
        <w:rPr>
          <w:ins w:id="1753" w:author="MadaraszCs" w:date="2015-08-31T10:16:00Z"/>
        </w:rPr>
      </w:pPr>
      <w:ins w:id="1754" w:author="MadaraszCs" w:date="2015-08-31T10:16:00Z">
        <w:r>
          <w:t xml:space="preserve">            &lt;EANKOD&gt;0000000000000&lt;/EANKOD&gt;  </w:t>
        </w:r>
      </w:ins>
    </w:p>
    <w:p w:rsidR="00C0682C" w:rsidRDefault="00C0682C" w:rsidP="00524A53">
      <w:pPr>
        <w:rPr>
          <w:ins w:id="1755" w:author="MadaraszCs" w:date="2015-08-31T10:16:00Z"/>
        </w:rPr>
      </w:pPr>
      <w:ins w:id="1756" w:author="MadaraszCs" w:date="2015-08-31T10:16:00Z">
        <w:r>
          <w:t xml:space="preserve">            &lt;FMENNY&gt;1.000000&lt;/FMENNY&gt;  </w:t>
        </w:r>
      </w:ins>
    </w:p>
    <w:p w:rsidR="00C0682C" w:rsidRDefault="00C0682C" w:rsidP="00524A53">
      <w:pPr>
        <w:rPr>
          <w:ins w:id="1757" w:author="MadaraszCs" w:date="2015-08-31T10:16:00Z"/>
        </w:rPr>
      </w:pPr>
      <w:ins w:id="1758" w:author="MadaraszCs" w:date="2015-08-31T10:16:00Z">
        <w:r>
          <w:t xml:space="preserve">            &lt;HELYETTESITHETO&gt;1&lt;/HELYETTESITHETO&gt;  </w:t>
        </w:r>
      </w:ins>
    </w:p>
    <w:p w:rsidR="00C0682C" w:rsidRDefault="00C0682C" w:rsidP="00524A53">
      <w:pPr>
        <w:rPr>
          <w:ins w:id="1759" w:author="MadaraszCs" w:date="2015-08-31T10:16:00Z"/>
        </w:rPr>
      </w:pPr>
      <w:ins w:id="1760" w:author="MadaraszCs" w:date="2015-08-31T10:16:00Z">
        <w:r>
          <w:t xml:space="preserve">            &lt;OLDAL&gt;N&lt;/OLDAL&gt; </w:t>
        </w:r>
      </w:ins>
    </w:p>
    <w:p w:rsidR="00C0682C" w:rsidRDefault="00C0682C" w:rsidP="00524A53">
      <w:pPr>
        <w:rPr>
          <w:ins w:id="1761" w:author="MadaraszCs" w:date="2015-08-31T10:16:00Z"/>
        </w:rPr>
      </w:pPr>
      <w:ins w:id="1762" w:author="MadaraszCs" w:date="2015-08-31T10:16:00Z">
        <w:r>
          <w:t xml:space="preserve">        &lt;/TTT&gt; </w:t>
        </w:r>
      </w:ins>
    </w:p>
    <w:p w:rsidR="00C0682C" w:rsidRDefault="00C0682C" w:rsidP="00524A53">
      <w:pPr>
        <w:rPr>
          <w:ins w:id="1763" w:author="MadaraszCs" w:date="2015-08-31T10:16:00Z"/>
        </w:rPr>
      </w:pPr>
      <w:ins w:id="1764" w:author="MadaraszCs" w:date="2015-08-31T10:16:00Z">
        <w:r>
          <w:t xml:space="preserve">    &lt;/VENY&gt; </w:t>
        </w:r>
      </w:ins>
    </w:p>
    <w:p w:rsidR="00C0682C" w:rsidRDefault="00C0682C" w:rsidP="00524A53">
      <w:pPr>
        <w:rPr>
          <w:ins w:id="1765" w:author="MadaraszCs" w:date="2015-08-31T10:16:00Z"/>
        </w:rPr>
      </w:pPr>
      <w:ins w:id="1766" w:author="MadaraszCs" w:date="2015-08-31T10:16:00Z">
        <w:r>
          <w:tab/>
        </w:r>
      </w:ins>
    </w:p>
    <w:p w:rsidR="00C0682C" w:rsidRDefault="00C0682C" w:rsidP="00524A53">
      <w:pPr>
        <w:rPr>
          <w:ins w:id="1767" w:author="MadaraszCs" w:date="2015-08-31T10:16:00Z"/>
        </w:rPr>
      </w:pPr>
      <w:ins w:id="1768" w:author="MadaraszCs" w:date="2015-08-31T10:16:00Z">
        <w:r>
          <w:tab/>
        </w:r>
        <w:r>
          <w:tab/>
          <w:t>&lt;!-- 81 Részkiadás 1 --&gt;</w:t>
        </w:r>
      </w:ins>
    </w:p>
    <w:p w:rsidR="00C0682C" w:rsidRDefault="00C0682C" w:rsidP="00524A53">
      <w:pPr>
        <w:rPr>
          <w:ins w:id="1769" w:author="MadaraszCs" w:date="2015-08-31T10:16:00Z"/>
        </w:rPr>
      </w:pPr>
      <w:ins w:id="1770" w:author="MadaraszCs" w:date="2015-08-31T10:16:00Z">
        <w:r>
          <w:tab/>
          <w:t xml:space="preserve">&lt;VENY&gt; </w:t>
        </w:r>
      </w:ins>
    </w:p>
    <w:p w:rsidR="00C0682C" w:rsidRDefault="00C0682C" w:rsidP="00524A53">
      <w:pPr>
        <w:rPr>
          <w:ins w:id="1771" w:author="MadaraszCs" w:date="2015-08-31T10:16:00Z"/>
        </w:rPr>
      </w:pPr>
      <w:ins w:id="1772" w:author="MadaraszCs" w:date="2015-08-31T10:16:00Z">
        <w:r>
          <w:t xml:space="preserve">        &lt;KERESTIP&gt;1&lt;/KERESTIP&gt;  &lt;!-- Részkiadás lekérdezéshez 1-hez képest változott --&gt;</w:t>
        </w:r>
      </w:ins>
    </w:p>
    <w:p w:rsidR="00C0682C" w:rsidRDefault="00C0682C" w:rsidP="00524A53">
      <w:pPr>
        <w:rPr>
          <w:ins w:id="1773" w:author="MadaraszCs" w:date="2015-08-31T10:16:00Z"/>
        </w:rPr>
      </w:pPr>
      <w:ins w:id="1774" w:author="MadaraszCs" w:date="2015-08-31T10:16:00Z">
        <w:r>
          <w:t xml:space="preserve">        &lt;DATUM&gt;20140908&lt;/DATUM&gt;  </w:t>
        </w:r>
      </w:ins>
    </w:p>
    <w:p w:rsidR="00C0682C" w:rsidRDefault="00C0682C" w:rsidP="00524A53">
      <w:pPr>
        <w:rPr>
          <w:ins w:id="1775" w:author="MadaraszCs" w:date="2015-08-31T10:16:00Z"/>
        </w:rPr>
      </w:pPr>
      <w:ins w:id="1776" w:author="MadaraszCs" w:date="2015-08-31T10:16:00Z">
        <w:r>
          <w:t xml:space="preserve">        &lt;VENYAZ&gt;210904846202921712&lt;/VENYAZ&gt;  </w:t>
        </w:r>
      </w:ins>
    </w:p>
    <w:p w:rsidR="00C0682C" w:rsidRDefault="00C0682C" w:rsidP="00524A53">
      <w:pPr>
        <w:rPr>
          <w:ins w:id="1777" w:author="MadaraszCs" w:date="2015-08-31T10:16:00Z"/>
        </w:rPr>
      </w:pPr>
      <w:ins w:id="1778" w:author="MadaraszCs" w:date="2015-08-31T10:16:00Z">
        <w:r>
          <w:t xml:space="preserve">        &lt;FORGALOM&gt;00&lt;/FORGALOM&gt;  </w:t>
        </w:r>
      </w:ins>
    </w:p>
    <w:p w:rsidR="00C0682C" w:rsidRDefault="00C0682C" w:rsidP="00524A53">
      <w:pPr>
        <w:rPr>
          <w:ins w:id="1779" w:author="MadaraszCs" w:date="2015-08-31T10:16:00Z"/>
        </w:rPr>
      </w:pPr>
      <w:ins w:id="1780" w:author="MadaraszCs" w:date="2015-08-31T10:16:00Z">
        <w:r>
          <w:t xml:space="preserve">        &lt;TOBT&gt;01&lt;/TOBT&gt;  </w:t>
        </w:r>
      </w:ins>
    </w:p>
    <w:p w:rsidR="00C0682C" w:rsidRDefault="00C0682C" w:rsidP="00524A53">
      <w:pPr>
        <w:rPr>
          <w:ins w:id="1781" w:author="MadaraszCs" w:date="2015-08-31T10:16:00Z"/>
        </w:rPr>
      </w:pPr>
      <w:ins w:id="1782" w:author="MadaraszCs" w:date="2015-08-31T10:16:00Z">
        <w:r>
          <w:t xml:space="preserve">        &lt;TELEP&gt;1001&lt;/TELEP&gt;  </w:t>
        </w:r>
      </w:ins>
    </w:p>
    <w:p w:rsidR="00C0682C" w:rsidRDefault="00C0682C" w:rsidP="00524A53">
      <w:pPr>
        <w:rPr>
          <w:ins w:id="1783" w:author="MadaraszCs" w:date="2015-08-31T10:16:00Z"/>
        </w:rPr>
      </w:pPr>
      <w:ins w:id="1784" w:author="MadaraszCs" w:date="2015-08-31T10:16:00Z">
        <w:r>
          <w:t xml:space="preserve">        &lt;FPECSET&gt;48462&lt;/FPECSET&gt;  </w:t>
        </w:r>
      </w:ins>
    </w:p>
    <w:p w:rsidR="00C0682C" w:rsidRDefault="00C0682C" w:rsidP="00524A53">
      <w:pPr>
        <w:rPr>
          <w:ins w:id="1785" w:author="MadaraszCs" w:date="2015-08-31T10:16:00Z"/>
        </w:rPr>
      </w:pPr>
      <w:ins w:id="1786" w:author="MadaraszCs" w:date="2015-08-31T10:16:00Z">
        <w:r>
          <w:t xml:space="preserve">        &lt;FPERSZAM&gt;00&lt;/FPERSZAM&gt;  </w:t>
        </w:r>
      </w:ins>
    </w:p>
    <w:p w:rsidR="00C0682C" w:rsidRDefault="00C0682C" w:rsidP="00524A53">
      <w:pPr>
        <w:rPr>
          <w:ins w:id="1787" w:author="MadaraszCs" w:date="2015-08-31T10:16:00Z"/>
        </w:rPr>
      </w:pPr>
      <w:ins w:id="1788" w:author="MadaraszCs" w:date="2015-08-31T10:16:00Z">
        <w:r>
          <w:t xml:space="preserve">        &lt;FELDATUM&gt;20140908&lt;/FELDATUM&gt;  </w:t>
        </w:r>
      </w:ins>
    </w:p>
    <w:p w:rsidR="00C0682C" w:rsidRDefault="00C0682C" w:rsidP="00524A53">
      <w:pPr>
        <w:rPr>
          <w:ins w:id="1789" w:author="MadaraszCs" w:date="2015-08-31T10:16:00Z"/>
        </w:rPr>
      </w:pPr>
      <w:ins w:id="1790" w:author="MadaraszCs" w:date="2015-08-31T10:16:00Z">
        <w:r>
          <w:t xml:space="preserve">        &lt;KEZDATUM&gt;20150709&lt;/KEZDATUM&gt;  </w:t>
        </w:r>
      </w:ins>
    </w:p>
    <w:p w:rsidR="00C0682C" w:rsidRDefault="00C0682C" w:rsidP="00524A53">
      <w:pPr>
        <w:rPr>
          <w:ins w:id="1791" w:author="MadaraszCs" w:date="2015-08-31T10:16:00Z"/>
        </w:rPr>
      </w:pPr>
      <w:ins w:id="1792" w:author="MadaraszCs" w:date="2015-08-31T10:16:00Z">
        <w:r>
          <w:t xml:space="preserve">        &lt;BERLESHONAP&gt;000&lt;/BERLESHONAP&gt;  </w:t>
        </w:r>
      </w:ins>
    </w:p>
    <w:p w:rsidR="00C0682C" w:rsidRDefault="00C0682C" w:rsidP="00524A53">
      <w:pPr>
        <w:rPr>
          <w:ins w:id="1793" w:author="MadaraszCs" w:date="2015-08-31T10:16:00Z"/>
        </w:rPr>
      </w:pPr>
      <w:ins w:id="1794" w:author="MadaraszCs" w:date="2015-08-31T10:16:00Z">
        <w:r>
          <w:t xml:space="preserve">        &lt;BERLESAKTHONAP&gt;000&lt;/BERLESAKTHONAP&gt;  </w:t>
        </w:r>
      </w:ins>
    </w:p>
    <w:p w:rsidR="00C0682C" w:rsidRDefault="00C0682C" w:rsidP="00524A53">
      <w:pPr>
        <w:rPr>
          <w:ins w:id="1795" w:author="MadaraszCs" w:date="2015-08-31T10:16:00Z"/>
        </w:rPr>
      </w:pPr>
      <w:ins w:id="1796" w:author="MadaraszCs" w:date="2015-08-31T10:16:00Z">
        <w:r>
          <w:t xml:space="preserve">        &lt;BERLESZAROKOD&gt;0&lt;/BERLESZAROKOD&gt;  </w:t>
        </w:r>
      </w:ins>
    </w:p>
    <w:p w:rsidR="00C0682C" w:rsidRDefault="00C0682C" w:rsidP="00524A53">
      <w:pPr>
        <w:rPr>
          <w:ins w:id="1797" w:author="MadaraszCs" w:date="2015-08-31T10:16:00Z"/>
        </w:rPr>
      </w:pPr>
      <w:ins w:id="1798" w:author="MadaraszCs" w:date="2015-08-31T10:16:00Z">
        <w:r>
          <w:t xml:space="preserve">        &lt;ANTSZKOD&gt;000000000&lt;/ANTSZKOD&gt;  </w:t>
        </w:r>
      </w:ins>
    </w:p>
    <w:p w:rsidR="00C0682C" w:rsidRDefault="00C0682C" w:rsidP="00524A53">
      <w:pPr>
        <w:rPr>
          <w:ins w:id="1799" w:author="MadaraszCs" w:date="2015-08-31T10:16:00Z"/>
        </w:rPr>
      </w:pPr>
      <w:ins w:id="1800" w:author="MadaraszCs" w:date="2015-08-31T10:16:00Z">
        <w:r>
          <w:t xml:space="preserve">        &lt;FORGNAPLO&gt;0000000000&lt;/FORGNAPLO&gt;  </w:t>
        </w:r>
      </w:ins>
    </w:p>
    <w:p w:rsidR="00C0682C" w:rsidRDefault="00C0682C" w:rsidP="00524A53">
      <w:pPr>
        <w:rPr>
          <w:ins w:id="1801" w:author="MadaraszCs" w:date="2015-08-31T10:16:00Z"/>
        </w:rPr>
      </w:pPr>
      <w:ins w:id="1802" w:author="MadaraszCs" w:date="2015-08-31T10:16:00Z">
        <w:r>
          <w:t xml:space="preserve">        &lt;IGENYAZON&gt;3480000000000000333113301&lt;/IGENYAZON&gt;  </w:t>
        </w:r>
      </w:ins>
    </w:p>
    <w:p w:rsidR="00C0682C" w:rsidRDefault="00C0682C" w:rsidP="00524A53">
      <w:pPr>
        <w:rPr>
          <w:ins w:id="1803" w:author="MadaraszCs" w:date="2015-08-31T10:16:00Z"/>
        </w:rPr>
      </w:pPr>
      <w:ins w:id="1804" w:author="MadaraszCs" w:date="2015-08-31T10:16:00Z">
        <w:r>
          <w:t xml:space="preserve">        &lt;BNOKOD&gt;M1790&lt;/BNOKOD&gt;  </w:t>
        </w:r>
      </w:ins>
    </w:p>
    <w:p w:rsidR="00C0682C" w:rsidRDefault="00C0682C" w:rsidP="00524A53">
      <w:pPr>
        <w:rPr>
          <w:ins w:id="1805" w:author="MadaraszCs" w:date="2015-08-31T10:16:00Z"/>
        </w:rPr>
      </w:pPr>
      <w:ins w:id="1806" w:author="MadaraszCs" w:date="2015-08-31T10:16:00Z">
        <w:r>
          <w:t xml:space="preserve">        &lt;MUNKALAPSZAM&gt;000000000000000000&lt;/MUNKALAPSZAM&gt;  </w:t>
        </w:r>
      </w:ins>
    </w:p>
    <w:p w:rsidR="00C0682C" w:rsidRDefault="00C0682C" w:rsidP="00524A53">
      <w:pPr>
        <w:rPr>
          <w:ins w:id="1807" w:author="MadaraszCs" w:date="2015-08-31T10:16:00Z"/>
        </w:rPr>
      </w:pPr>
      <w:ins w:id="1808" w:author="MadaraszCs" w:date="2015-08-31T10:16:00Z">
        <w:r>
          <w:t xml:space="preserve">        &lt;SZPECSET&gt;00000&lt;/SZPECSET&gt;  </w:t>
        </w:r>
      </w:ins>
    </w:p>
    <w:p w:rsidR="00C0682C" w:rsidRDefault="00C0682C" w:rsidP="00524A53">
      <w:pPr>
        <w:rPr>
          <w:ins w:id="1809" w:author="MadaraszCs" w:date="2015-08-31T10:16:00Z"/>
        </w:rPr>
      </w:pPr>
      <w:ins w:id="1810" w:author="MadaraszCs" w:date="2015-08-31T10:16:00Z">
        <w:r>
          <w:t xml:space="preserve">        &lt;SZJAVDAT&gt;00&lt;/SZJAVDAT&gt;  </w:t>
        </w:r>
      </w:ins>
    </w:p>
    <w:p w:rsidR="00C0682C" w:rsidRDefault="00C0682C" w:rsidP="00524A53">
      <w:pPr>
        <w:rPr>
          <w:ins w:id="1811" w:author="MadaraszCs" w:date="2015-08-31T10:16:00Z"/>
        </w:rPr>
      </w:pPr>
      <w:ins w:id="1812" w:author="MadaraszCs" w:date="2015-08-31T10:16:00Z">
        <w:r>
          <w:t xml:space="preserve">        &lt;VSZOFTKOD&gt;000&lt;/VSZOFTKOD&gt;  </w:t>
        </w:r>
      </w:ins>
    </w:p>
    <w:p w:rsidR="00C0682C" w:rsidRDefault="00C0682C" w:rsidP="00524A53">
      <w:pPr>
        <w:rPr>
          <w:ins w:id="1813" w:author="MadaraszCs" w:date="2015-08-31T10:16:00Z"/>
        </w:rPr>
      </w:pPr>
      <w:ins w:id="1814" w:author="MadaraszCs" w:date="2015-08-31T10:16:00Z">
        <w:r>
          <w:t xml:space="preserve">        &lt;VTORZSDAT&gt;0&lt;/VTORZSDAT&gt;  </w:t>
        </w:r>
      </w:ins>
    </w:p>
    <w:p w:rsidR="00C0682C" w:rsidRDefault="00C0682C" w:rsidP="00524A53">
      <w:pPr>
        <w:rPr>
          <w:ins w:id="1815" w:author="MadaraszCs" w:date="2015-08-31T10:16:00Z"/>
        </w:rPr>
      </w:pPr>
      <w:ins w:id="1816" w:author="MadaraszCs" w:date="2015-08-31T10:16:00Z">
        <w:r>
          <w:t xml:space="preserve">        &lt;ALLAPOTVALT&gt;N&lt;/ALLAPOTVALT&gt;  </w:t>
        </w:r>
      </w:ins>
    </w:p>
    <w:p w:rsidR="00C0682C" w:rsidRDefault="00C0682C" w:rsidP="00524A53">
      <w:pPr>
        <w:rPr>
          <w:ins w:id="1817" w:author="MadaraszCs" w:date="2015-08-31T10:16:00Z"/>
        </w:rPr>
      </w:pPr>
      <w:ins w:id="1818" w:author="MadaraszCs" w:date="2015-08-31T10:16:00Z">
        <w:r>
          <w:t xml:space="preserve">        &lt;TBOSSZ&gt;0.00&lt;/TBOSSZ&gt;  </w:t>
        </w:r>
      </w:ins>
    </w:p>
    <w:p w:rsidR="00C0682C" w:rsidRDefault="00C0682C" w:rsidP="00524A53">
      <w:pPr>
        <w:rPr>
          <w:ins w:id="1819" w:author="MadaraszCs" w:date="2015-08-31T10:16:00Z"/>
        </w:rPr>
      </w:pPr>
      <w:ins w:id="1820" w:author="MadaraszCs" w:date="2015-08-31T10:16:00Z">
        <w:r>
          <w:t xml:space="preserve">        &lt;RESZKIADAS&gt;1&lt;/RESZKIADAS&gt;  &lt;!-- Részkiadás lekérdezéshez 1-hez képest változott --&gt;</w:t>
        </w:r>
      </w:ins>
    </w:p>
    <w:p w:rsidR="00C0682C" w:rsidRDefault="00C0682C" w:rsidP="00524A53">
      <w:pPr>
        <w:rPr>
          <w:ins w:id="1821" w:author="MadaraszCs" w:date="2015-08-31T10:16:00Z"/>
        </w:rPr>
      </w:pPr>
      <w:ins w:id="1822" w:author="MadaraszCs" w:date="2015-08-31T10:16:00Z">
        <w:r>
          <w:t xml:space="preserve">        &lt;CITO&gt;N&lt;/CITO&gt;  </w:t>
        </w:r>
      </w:ins>
    </w:p>
    <w:p w:rsidR="00C0682C" w:rsidRDefault="00C0682C" w:rsidP="00524A53">
      <w:pPr>
        <w:rPr>
          <w:ins w:id="1823" w:author="MadaraszCs" w:date="2015-08-31T10:16:00Z"/>
        </w:rPr>
      </w:pPr>
      <w:ins w:id="1824" w:author="MadaraszCs" w:date="2015-08-31T10:16:00Z">
        <w:r>
          <w:t xml:space="preserve">        &lt;TTT&gt; </w:t>
        </w:r>
      </w:ins>
    </w:p>
    <w:p w:rsidR="00C0682C" w:rsidRDefault="00C0682C" w:rsidP="00524A53">
      <w:pPr>
        <w:rPr>
          <w:ins w:id="1825" w:author="MadaraszCs" w:date="2015-08-31T10:16:00Z"/>
        </w:rPr>
      </w:pPr>
      <w:ins w:id="1826" w:author="MadaraszCs" w:date="2015-08-31T10:16:00Z">
        <w:r>
          <w:t xml:space="preserve">            &lt;TERMAZON&gt; </w:t>
        </w:r>
      </w:ins>
    </w:p>
    <w:p w:rsidR="00C0682C" w:rsidRDefault="00C0682C" w:rsidP="00524A53">
      <w:pPr>
        <w:rPr>
          <w:ins w:id="1827" w:author="MadaraszCs" w:date="2015-08-31T10:16:00Z"/>
        </w:rPr>
      </w:pPr>
      <w:ins w:id="1828" w:author="MadaraszCs" w:date="2015-08-31T10:16:00Z">
        <w:r>
          <w:t xml:space="preserve">                &lt;TERMAZONSZAM&gt;000000000000000000&lt;/TERMAZONSZAM&gt; </w:t>
        </w:r>
      </w:ins>
    </w:p>
    <w:p w:rsidR="00C0682C" w:rsidRDefault="00C0682C" w:rsidP="00524A53">
      <w:pPr>
        <w:rPr>
          <w:ins w:id="1829" w:author="MadaraszCs" w:date="2015-08-31T10:16:00Z"/>
        </w:rPr>
      </w:pPr>
      <w:ins w:id="1830" w:author="MadaraszCs" w:date="2015-08-31T10:16:00Z">
        <w:r>
          <w:t xml:space="preserve">            &lt;/TERMAZON&gt;  </w:t>
        </w:r>
      </w:ins>
    </w:p>
    <w:p w:rsidR="00C0682C" w:rsidRDefault="00C0682C" w:rsidP="00524A53">
      <w:pPr>
        <w:rPr>
          <w:ins w:id="1831" w:author="MadaraszCs" w:date="2015-08-31T10:16:00Z"/>
        </w:rPr>
      </w:pPr>
      <w:ins w:id="1832" w:author="MadaraszCs" w:date="2015-08-31T10:16:00Z">
        <w:r>
          <w:t xml:space="preserve">            &lt;TTTKOD&gt;210008963&lt;/TTTKOD&gt;  </w:t>
        </w:r>
      </w:ins>
    </w:p>
    <w:p w:rsidR="00C0682C" w:rsidRDefault="00C0682C" w:rsidP="00524A53">
      <w:pPr>
        <w:rPr>
          <w:ins w:id="1833" w:author="MadaraszCs" w:date="2015-08-31T10:16:00Z"/>
        </w:rPr>
      </w:pPr>
      <w:ins w:id="1834" w:author="MadaraszCs" w:date="2015-08-31T10:16:00Z">
        <w:r>
          <w:t xml:space="preserve">            &lt;JOGCIM&gt;121&lt;/JOGCIM&gt;  </w:t>
        </w:r>
      </w:ins>
    </w:p>
    <w:p w:rsidR="00C0682C" w:rsidRDefault="00C0682C" w:rsidP="00524A53">
      <w:pPr>
        <w:rPr>
          <w:ins w:id="1835" w:author="MadaraszCs" w:date="2015-08-31T10:16:00Z"/>
        </w:rPr>
      </w:pPr>
      <w:ins w:id="1836" w:author="MadaraszCs" w:date="2015-08-31T10:16:00Z">
        <w:r>
          <w:t xml:space="preserve">            &lt;AFA&gt;05&lt;/AFA&gt;  </w:t>
        </w:r>
      </w:ins>
    </w:p>
    <w:p w:rsidR="00C0682C" w:rsidRDefault="00C0682C" w:rsidP="00524A53">
      <w:pPr>
        <w:rPr>
          <w:ins w:id="1837" w:author="MadaraszCs" w:date="2015-08-31T10:16:00Z"/>
        </w:rPr>
      </w:pPr>
      <w:ins w:id="1838" w:author="MadaraszCs" w:date="2015-08-31T10:16:00Z">
        <w:r>
          <w:t xml:space="preserve">            &lt;MENNY&gt;1.000000&lt;/MENNY&gt;  </w:t>
        </w:r>
      </w:ins>
    </w:p>
    <w:p w:rsidR="00C0682C" w:rsidRDefault="00C0682C" w:rsidP="00524A53">
      <w:pPr>
        <w:rPr>
          <w:ins w:id="1839" w:author="MadaraszCs" w:date="2015-08-31T10:16:00Z"/>
        </w:rPr>
      </w:pPr>
      <w:ins w:id="1840" w:author="MadaraszCs" w:date="2015-08-31T10:16:00Z">
        <w:r>
          <w:t xml:space="preserve">            &lt;FOGYAR&gt;782.00&lt;/FOGYAR&gt;  </w:t>
        </w:r>
      </w:ins>
    </w:p>
    <w:p w:rsidR="00C0682C" w:rsidRDefault="00C0682C" w:rsidP="00524A53">
      <w:pPr>
        <w:rPr>
          <w:ins w:id="1841" w:author="MadaraszCs" w:date="2015-08-31T10:16:00Z"/>
        </w:rPr>
      </w:pPr>
      <w:ins w:id="1842" w:author="MadaraszCs" w:date="2015-08-31T10:16:00Z">
        <w:r>
          <w:t xml:space="preserve">            &lt;TBELADAR&gt;0.00&lt;/TBELADAR&gt;  </w:t>
        </w:r>
      </w:ins>
    </w:p>
    <w:p w:rsidR="00C0682C" w:rsidRDefault="00C0682C" w:rsidP="00524A53">
      <w:pPr>
        <w:rPr>
          <w:ins w:id="1843" w:author="MadaraszCs" w:date="2015-08-31T10:16:00Z"/>
        </w:rPr>
      </w:pPr>
      <w:ins w:id="1844" w:author="MadaraszCs" w:date="2015-08-31T10:16:00Z">
        <w:r>
          <w:t xml:space="preserve">            &lt;TBTAM&gt;100.00&lt;/TBTAM&gt;  </w:t>
        </w:r>
      </w:ins>
    </w:p>
    <w:p w:rsidR="00C0682C" w:rsidRDefault="00C0682C" w:rsidP="00524A53">
      <w:pPr>
        <w:rPr>
          <w:ins w:id="1845" w:author="MadaraszCs" w:date="2015-08-31T10:16:00Z"/>
        </w:rPr>
      </w:pPr>
      <w:ins w:id="1846" w:author="MadaraszCs" w:date="2015-08-31T10:16:00Z">
        <w:r>
          <w:t xml:space="preserve">            &lt;BETEGFT&gt;782.00&lt;/BETEGFT&gt;  </w:t>
        </w:r>
      </w:ins>
    </w:p>
    <w:p w:rsidR="00C0682C" w:rsidRDefault="00C0682C" w:rsidP="00524A53">
      <w:pPr>
        <w:rPr>
          <w:ins w:id="1847" w:author="MadaraszCs" w:date="2015-08-31T10:16:00Z"/>
        </w:rPr>
      </w:pPr>
      <w:ins w:id="1848" w:author="MadaraszCs" w:date="2015-08-31T10:16:00Z">
        <w:r>
          <w:t xml:space="preserve">            &lt;KVAZFT&gt;1000.00&lt;/KVAZFT&gt;  </w:t>
        </w:r>
      </w:ins>
    </w:p>
    <w:p w:rsidR="00C0682C" w:rsidRDefault="00C0682C" w:rsidP="00524A53">
      <w:pPr>
        <w:rPr>
          <w:ins w:id="1849" w:author="MadaraszCs" w:date="2015-08-31T10:16:00Z"/>
        </w:rPr>
      </w:pPr>
      <w:ins w:id="1850" w:author="MadaraszCs" w:date="2015-08-31T10:16:00Z">
        <w:r>
          <w:t xml:space="preserve">            &lt;FTTT&gt;210008963&lt;/FTTT&gt;  </w:t>
        </w:r>
      </w:ins>
    </w:p>
    <w:p w:rsidR="00C0682C" w:rsidRDefault="00C0682C" w:rsidP="00524A53">
      <w:pPr>
        <w:rPr>
          <w:ins w:id="1851" w:author="MadaraszCs" w:date="2015-08-31T10:16:00Z"/>
        </w:rPr>
      </w:pPr>
      <w:ins w:id="1852" w:author="MadaraszCs" w:date="2015-08-31T10:16:00Z">
        <w:r>
          <w:t xml:space="preserve">            &lt;EANKOD&gt;0000000000000&lt;/EANKOD&gt;  </w:t>
        </w:r>
      </w:ins>
    </w:p>
    <w:p w:rsidR="00C0682C" w:rsidRDefault="00C0682C" w:rsidP="00524A53">
      <w:pPr>
        <w:rPr>
          <w:ins w:id="1853" w:author="MadaraszCs" w:date="2015-08-31T10:16:00Z"/>
        </w:rPr>
      </w:pPr>
      <w:ins w:id="1854" w:author="MadaraszCs" w:date="2015-08-31T10:16:00Z">
        <w:r>
          <w:t xml:space="preserve">            &lt;FMENNY&gt;1.000000&lt;/FMENNY&gt;  </w:t>
        </w:r>
      </w:ins>
    </w:p>
    <w:p w:rsidR="00C0682C" w:rsidRDefault="00C0682C" w:rsidP="00524A53">
      <w:pPr>
        <w:rPr>
          <w:ins w:id="1855" w:author="MadaraszCs" w:date="2015-08-31T10:16:00Z"/>
        </w:rPr>
      </w:pPr>
      <w:ins w:id="1856" w:author="MadaraszCs" w:date="2015-08-31T10:16:00Z">
        <w:r>
          <w:t xml:space="preserve">            &lt;HELYETTESITHETO&gt;1&lt;/HELYETTESITHETO&gt;  </w:t>
        </w:r>
      </w:ins>
    </w:p>
    <w:p w:rsidR="00C0682C" w:rsidRDefault="00C0682C" w:rsidP="00524A53">
      <w:pPr>
        <w:rPr>
          <w:ins w:id="1857" w:author="MadaraszCs" w:date="2015-08-31T10:16:00Z"/>
        </w:rPr>
      </w:pPr>
      <w:ins w:id="1858" w:author="MadaraszCs" w:date="2015-08-31T10:16:00Z">
        <w:r>
          <w:t xml:space="preserve">            &lt;OLDAL&gt;N&lt;/OLDAL&gt; </w:t>
        </w:r>
      </w:ins>
    </w:p>
    <w:p w:rsidR="00C0682C" w:rsidRDefault="00C0682C" w:rsidP="00524A53">
      <w:pPr>
        <w:rPr>
          <w:ins w:id="1859" w:author="MadaraszCs" w:date="2015-08-31T10:16:00Z"/>
        </w:rPr>
      </w:pPr>
      <w:ins w:id="1860" w:author="MadaraszCs" w:date="2015-08-31T10:16:00Z">
        <w:r>
          <w:t xml:space="preserve">        &lt;/TTT&gt; </w:t>
        </w:r>
      </w:ins>
    </w:p>
    <w:p w:rsidR="00C0682C" w:rsidRDefault="00C0682C" w:rsidP="00524A53">
      <w:pPr>
        <w:rPr>
          <w:ins w:id="1861" w:author="MadaraszCs" w:date="2015-08-31T10:16:00Z"/>
        </w:rPr>
      </w:pPr>
      <w:ins w:id="1862" w:author="MadaraszCs" w:date="2015-08-31T10:16:00Z">
        <w:r>
          <w:t xml:space="preserve">    &lt;/VENY&gt; </w:t>
        </w:r>
      </w:ins>
    </w:p>
    <w:p w:rsidR="00C0682C" w:rsidRDefault="00C0682C" w:rsidP="00524A53">
      <w:pPr>
        <w:rPr>
          <w:ins w:id="1863" w:author="MadaraszCs" w:date="2015-08-31T10:16:00Z"/>
        </w:rPr>
      </w:pPr>
      <w:ins w:id="1864" w:author="MadaraszCs" w:date="2015-08-31T10:16:00Z">
        <w:r>
          <w:tab/>
        </w:r>
      </w:ins>
    </w:p>
    <w:p w:rsidR="00C0682C" w:rsidRDefault="00C0682C" w:rsidP="00524A53">
      <w:pPr>
        <w:rPr>
          <w:ins w:id="1865" w:author="MadaraszCs" w:date="2015-08-31T10:16:00Z"/>
        </w:rPr>
      </w:pPr>
      <w:ins w:id="1866" w:author="MadaraszCs" w:date="2015-08-31T10:16:00Z">
        <w:r>
          <w:tab/>
          <w:t>&lt;!-- 70 Részkiadás lekérdezés 2 --&gt;</w:t>
        </w:r>
      </w:ins>
    </w:p>
    <w:p w:rsidR="00C0682C" w:rsidRDefault="00C0682C" w:rsidP="00524A53">
      <w:pPr>
        <w:rPr>
          <w:ins w:id="1867" w:author="MadaraszCs" w:date="2015-08-31T10:16:00Z"/>
        </w:rPr>
      </w:pPr>
      <w:ins w:id="1868" w:author="MadaraszCs" w:date="2015-08-31T10:16:00Z">
        <w:r>
          <w:tab/>
          <w:t xml:space="preserve">&lt;VENY&gt; </w:t>
        </w:r>
      </w:ins>
    </w:p>
    <w:p w:rsidR="00C0682C" w:rsidRDefault="00C0682C" w:rsidP="00524A53">
      <w:pPr>
        <w:rPr>
          <w:ins w:id="1869" w:author="MadaraszCs" w:date="2015-08-31T10:16:00Z"/>
        </w:rPr>
      </w:pPr>
      <w:ins w:id="1870" w:author="MadaraszCs" w:date="2015-08-31T10:16:00Z">
        <w:r>
          <w:t xml:space="preserve">        &lt;KERESTIP&gt;0&lt;/KERESTIP&gt;  </w:t>
        </w:r>
      </w:ins>
    </w:p>
    <w:p w:rsidR="00C0682C" w:rsidRDefault="00C0682C" w:rsidP="00524A53">
      <w:pPr>
        <w:rPr>
          <w:ins w:id="1871" w:author="MadaraszCs" w:date="2015-08-31T10:16:00Z"/>
        </w:rPr>
      </w:pPr>
      <w:ins w:id="1872" w:author="MadaraszCs" w:date="2015-08-31T10:16:00Z">
        <w:r>
          <w:t xml:space="preserve">        &lt;DATUM&gt;20140908&lt;/DATUM&gt;  </w:t>
        </w:r>
      </w:ins>
    </w:p>
    <w:p w:rsidR="00C0682C" w:rsidRDefault="00C0682C" w:rsidP="00524A53">
      <w:pPr>
        <w:rPr>
          <w:ins w:id="1873" w:author="MadaraszCs" w:date="2015-08-31T10:16:00Z"/>
        </w:rPr>
      </w:pPr>
      <w:ins w:id="1874" w:author="MadaraszCs" w:date="2015-08-31T10:16:00Z">
        <w:r>
          <w:t xml:space="preserve">        &lt;VENYAZ&gt;210904846202921712&lt;/VENYAZ&gt;  </w:t>
        </w:r>
      </w:ins>
    </w:p>
    <w:p w:rsidR="00C0682C" w:rsidRDefault="00C0682C" w:rsidP="00524A53">
      <w:pPr>
        <w:rPr>
          <w:ins w:id="1875" w:author="MadaraszCs" w:date="2015-08-31T10:16:00Z"/>
        </w:rPr>
      </w:pPr>
      <w:ins w:id="1876" w:author="MadaraszCs" w:date="2015-08-31T10:16:00Z">
        <w:r>
          <w:t xml:space="preserve">        &lt;FORGALOM&gt;00&lt;/FORGALOM&gt;  </w:t>
        </w:r>
      </w:ins>
    </w:p>
    <w:p w:rsidR="00C0682C" w:rsidRDefault="00C0682C" w:rsidP="00524A53">
      <w:pPr>
        <w:rPr>
          <w:ins w:id="1877" w:author="MadaraszCs" w:date="2015-08-31T10:16:00Z"/>
        </w:rPr>
      </w:pPr>
      <w:ins w:id="1878" w:author="MadaraszCs" w:date="2015-08-31T10:16:00Z">
        <w:r>
          <w:t xml:space="preserve">        &lt;TOBT&gt;01&lt;/TOBT&gt;  </w:t>
        </w:r>
      </w:ins>
    </w:p>
    <w:p w:rsidR="00C0682C" w:rsidRDefault="00C0682C" w:rsidP="00524A53">
      <w:pPr>
        <w:rPr>
          <w:ins w:id="1879" w:author="MadaraszCs" w:date="2015-08-31T10:16:00Z"/>
        </w:rPr>
      </w:pPr>
      <w:ins w:id="1880" w:author="MadaraszCs" w:date="2015-08-31T10:16:00Z">
        <w:r>
          <w:t xml:space="preserve">        &lt;TELEP&gt;1001&lt;/TELEP&gt;  </w:t>
        </w:r>
      </w:ins>
    </w:p>
    <w:p w:rsidR="00C0682C" w:rsidRDefault="00C0682C" w:rsidP="00524A53">
      <w:pPr>
        <w:rPr>
          <w:ins w:id="1881" w:author="MadaraszCs" w:date="2015-08-31T10:16:00Z"/>
        </w:rPr>
      </w:pPr>
      <w:ins w:id="1882" w:author="MadaraszCs" w:date="2015-08-31T10:16:00Z">
        <w:r>
          <w:t xml:space="preserve">        &lt;FPECSET&gt;48462&lt;/FPECSET&gt;  </w:t>
        </w:r>
      </w:ins>
    </w:p>
    <w:p w:rsidR="00C0682C" w:rsidRDefault="00C0682C" w:rsidP="00524A53">
      <w:pPr>
        <w:rPr>
          <w:ins w:id="1883" w:author="MadaraszCs" w:date="2015-08-31T10:16:00Z"/>
        </w:rPr>
      </w:pPr>
      <w:ins w:id="1884" w:author="MadaraszCs" w:date="2015-08-31T10:16:00Z">
        <w:r>
          <w:t xml:space="preserve">        &lt;FPERSZAM&gt;00&lt;/FPERSZAM&gt;  </w:t>
        </w:r>
      </w:ins>
    </w:p>
    <w:p w:rsidR="00C0682C" w:rsidRDefault="00C0682C" w:rsidP="00524A53">
      <w:pPr>
        <w:rPr>
          <w:ins w:id="1885" w:author="MadaraszCs" w:date="2015-08-31T10:16:00Z"/>
        </w:rPr>
      </w:pPr>
      <w:ins w:id="1886" w:author="MadaraszCs" w:date="2015-08-31T10:16:00Z">
        <w:r>
          <w:t xml:space="preserve">        &lt;FELDATUM&gt;20140908&lt;/FELDATUM&gt;  </w:t>
        </w:r>
      </w:ins>
    </w:p>
    <w:p w:rsidR="00C0682C" w:rsidRDefault="00C0682C" w:rsidP="00524A53">
      <w:pPr>
        <w:rPr>
          <w:ins w:id="1887" w:author="MadaraszCs" w:date="2015-08-31T10:16:00Z"/>
        </w:rPr>
      </w:pPr>
      <w:ins w:id="1888" w:author="MadaraszCs" w:date="2015-08-31T10:16:00Z">
        <w:r>
          <w:t xml:space="preserve">        &lt;KEZDATUM&gt;20150709&lt;/KEZDATUM&gt;  </w:t>
        </w:r>
      </w:ins>
    </w:p>
    <w:p w:rsidR="00C0682C" w:rsidRDefault="00C0682C" w:rsidP="00524A53">
      <w:pPr>
        <w:rPr>
          <w:ins w:id="1889" w:author="MadaraszCs" w:date="2015-08-31T10:16:00Z"/>
        </w:rPr>
      </w:pPr>
      <w:ins w:id="1890" w:author="MadaraszCs" w:date="2015-08-31T10:16:00Z">
        <w:r>
          <w:t xml:space="preserve">        &lt;BERLESHONAP&gt;000&lt;/BERLESHONAP&gt;  </w:t>
        </w:r>
      </w:ins>
    </w:p>
    <w:p w:rsidR="00C0682C" w:rsidRDefault="00C0682C" w:rsidP="00524A53">
      <w:pPr>
        <w:rPr>
          <w:ins w:id="1891" w:author="MadaraszCs" w:date="2015-08-31T10:16:00Z"/>
        </w:rPr>
      </w:pPr>
      <w:ins w:id="1892" w:author="MadaraszCs" w:date="2015-08-31T10:16:00Z">
        <w:r>
          <w:t xml:space="preserve">        &lt;BERLESAKTHONAP&gt;000&lt;/BERLESAKTHONAP&gt;  </w:t>
        </w:r>
      </w:ins>
    </w:p>
    <w:p w:rsidR="00C0682C" w:rsidRDefault="00C0682C" w:rsidP="00524A53">
      <w:pPr>
        <w:rPr>
          <w:ins w:id="1893" w:author="MadaraszCs" w:date="2015-08-31T10:16:00Z"/>
        </w:rPr>
      </w:pPr>
      <w:ins w:id="1894" w:author="MadaraszCs" w:date="2015-08-31T10:16:00Z">
        <w:r>
          <w:t xml:space="preserve">        &lt;BERLESZAROKOD&gt;0&lt;/BERLESZAROKOD&gt;  </w:t>
        </w:r>
      </w:ins>
    </w:p>
    <w:p w:rsidR="00C0682C" w:rsidRDefault="00C0682C" w:rsidP="00524A53">
      <w:pPr>
        <w:rPr>
          <w:ins w:id="1895" w:author="MadaraszCs" w:date="2015-08-31T10:16:00Z"/>
        </w:rPr>
      </w:pPr>
      <w:ins w:id="1896" w:author="MadaraszCs" w:date="2015-08-31T10:16:00Z">
        <w:r>
          <w:t xml:space="preserve">        &lt;ANTSZKOD&gt;000000000&lt;/ANTSZKOD&gt;  </w:t>
        </w:r>
      </w:ins>
    </w:p>
    <w:p w:rsidR="00C0682C" w:rsidRDefault="00C0682C" w:rsidP="00524A53">
      <w:pPr>
        <w:rPr>
          <w:ins w:id="1897" w:author="MadaraszCs" w:date="2015-08-31T10:16:00Z"/>
        </w:rPr>
      </w:pPr>
      <w:ins w:id="1898" w:author="MadaraszCs" w:date="2015-08-31T10:16:00Z">
        <w:r>
          <w:t xml:space="preserve">        &lt;FORGNAPLO&gt;0000000000&lt;/FORGNAPLO&gt;  </w:t>
        </w:r>
      </w:ins>
    </w:p>
    <w:p w:rsidR="00C0682C" w:rsidRDefault="00C0682C" w:rsidP="00524A53">
      <w:pPr>
        <w:rPr>
          <w:ins w:id="1899" w:author="MadaraszCs" w:date="2015-08-31T10:16:00Z"/>
        </w:rPr>
      </w:pPr>
      <w:ins w:id="1900" w:author="MadaraszCs" w:date="2015-08-31T10:16:00Z">
        <w:r>
          <w:t xml:space="preserve">        &lt;IGENYAZON&gt;3480000000000000333113301&lt;/IGENYAZON&gt;  </w:t>
        </w:r>
      </w:ins>
    </w:p>
    <w:p w:rsidR="00C0682C" w:rsidRDefault="00C0682C" w:rsidP="00524A53">
      <w:pPr>
        <w:rPr>
          <w:ins w:id="1901" w:author="MadaraszCs" w:date="2015-08-31T10:16:00Z"/>
        </w:rPr>
      </w:pPr>
      <w:ins w:id="1902" w:author="MadaraszCs" w:date="2015-08-31T10:16:00Z">
        <w:r>
          <w:t xml:space="preserve">        &lt;BNOKOD&gt;M1790&lt;/BNOKOD&gt;  </w:t>
        </w:r>
      </w:ins>
    </w:p>
    <w:p w:rsidR="00C0682C" w:rsidRDefault="00C0682C" w:rsidP="00524A53">
      <w:pPr>
        <w:rPr>
          <w:ins w:id="1903" w:author="MadaraszCs" w:date="2015-08-31T10:16:00Z"/>
        </w:rPr>
      </w:pPr>
      <w:ins w:id="1904" w:author="MadaraszCs" w:date="2015-08-31T10:16:00Z">
        <w:r>
          <w:t xml:space="preserve">        &lt;MUNKALAPSZAM&gt;000000000000000000&lt;/MUNKALAPSZAM&gt;  </w:t>
        </w:r>
      </w:ins>
    </w:p>
    <w:p w:rsidR="00C0682C" w:rsidRDefault="00C0682C" w:rsidP="00524A53">
      <w:pPr>
        <w:rPr>
          <w:ins w:id="1905" w:author="MadaraszCs" w:date="2015-08-31T10:16:00Z"/>
        </w:rPr>
      </w:pPr>
      <w:ins w:id="1906" w:author="MadaraszCs" w:date="2015-08-31T10:16:00Z">
        <w:r>
          <w:t xml:space="preserve">        &lt;SZPECSET&gt;00000&lt;/SZPECSET&gt;  </w:t>
        </w:r>
      </w:ins>
    </w:p>
    <w:p w:rsidR="00C0682C" w:rsidRDefault="00C0682C" w:rsidP="00524A53">
      <w:pPr>
        <w:rPr>
          <w:ins w:id="1907" w:author="MadaraszCs" w:date="2015-08-31T10:16:00Z"/>
        </w:rPr>
      </w:pPr>
      <w:ins w:id="1908" w:author="MadaraszCs" w:date="2015-08-31T10:16:00Z">
        <w:r>
          <w:t xml:space="preserve">        &lt;SZJAVDAT&gt;00&lt;/SZJAVDAT&gt;  </w:t>
        </w:r>
      </w:ins>
    </w:p>
    <w:p w:rsidR="00C0682C" w:rsidRDefault="00C0682C" w:rsidP="00524A53">
      <w:pPr>
        <w:rPr>
          <w:ins w:id="1909" w:author="MadaraszCs" w:date="2015-08-31T10:16:00Z"/>
        </w:rPr>
      </w:pPr>
      <w:ins w:id="1910" w:author="MadaraszCs" w:date="2015-08-31T10:16:00Z">
        <w:r>
          <w:t xml:space="preserve">        &lt;VSZOFTKOD&gt;000&lt;/VSZOFTKOD&gt;  </w:t>
        </w:r>
      </w:ins>
    </w:p>
    <w:p w:rsidR="00C0682C" w:rsidRDefault="00C0682C" w:rsidP="00524A53">
      <w:pPr>
        <w:rPr>
          <w:ins w:id="1911" w:author="MadaraszCs" w:date="2015-08-31T10:16:00Z"/>
        </w:rPr>
      </w:pPr>
      <w:ins w:id="1912" w:author="MadaraszCs" w:date="2015-08-31T10:16:00Z">
        <w:r>
          <w:t xml:space="preserve">        &lt;VTORZSDAT&gt;0&lt;/VTORZSDAT&gt;  </w:t>
        </w:r>
      </w:ins>
    </w:p>
    <w:p w:rsidR="00C0682C" w:rsidRDefault="00C0682C" w:rsidP="00524A53">
      <w:pPr>
        <w:rPr>
          <w:ins w:id="1913" w:author="MadaraszCs" w:date="2015-08-31T10:16:00Z"/>
        </w:rPr>
      </w:pPr>
      <w:ins w:id="1914" w:author="MadaraszCs" w:date="2015-08-31T10:16:00Z">
        <w:r>
          <w:t xml:space="preserve">        &lt;ALLAPOTVALT&gt;N&lt;/ALLAPOTVALT&gt;  </w:t>
        </w:r>
      </w:ins>
    </w:p>
    <w:p w:rsidR="00C0682C" w:rsidRDefault="00C0682C" w:rsidP="00524A53">
      <w:pPr>
        <w:rPr>
          <w:ins w:id="1915" w:author="MadaraszCs" w:date="2015-08-31T10:16:00Z"/>
        </w:rPr>
      </w:pPr>
      <w:ins w:id="1916" w:author="MadaraszCs" w:date="2015-08-31T10:16:00Z">
        <w:r>
          <w:t xml:space="preserve">        &lt;TBOSSZ&gt;0.00&lt;/TBOSSZ&gt;  </w:t>
        </w:r>
      </w:ins>
    </w:p>
    <w:p w:rsidR="00C0682C" w:rsidRDefault="00C0682C" w:rsidP="00524A53">
      <w:pPr>
        <w:rPr>
          <w:ins w:id="1917" w:author="MadaraszCs" w:date="2015-08-31T10:16:00Z"/>
        </w:rPr>
      </w:pPr>
      <w:ins w:id="1918" w:author="MadaraszCs" w:date="2015-08-31T10:16:00Z">
        <w:r>
          <w:t xml:space="preserve">        &lt;RESZKIADAS&gt;0&lt;/RESZKIADAS&gt;  </w:t>
        </w:r>
      </w:ins>
    </w:p>
    <w:p w:rsidR="00C0682C" w:rsidRDefault="00C0682C" w:rsidP="00524A53">
      <w:pPr>
        <w:rPr>
          <w:ins w:id="1919" w:author="MadaraszCs" w:date="2015-08-31T10:16:00Z"/>
        </w:rPr>
      </w:pPr>
      <w:ins w:id="1920" w:author="MadaraszCs" w:date="2015-08-31T10:16:00Z">
        <w:r>
          <w:t xml:space="preserve">        &lt;CITO&gt;N&lt;/CITO&gt;  </w:t>
        </w:r>
      </w:ins>
    </w:p>
    <w:p w:rsidR="00C0682C" w:rsidRDefault="00C0682C" w:rsidP="00524A53">
      <w:pPr>
        <w:rPr>
          <w:ins w:id="1921" w:author="MadaraszCs" w:date="2015-08-31T10:16:00Z"/>
        </w:rPr>
      </w:pPr>
      <w:ins w:id="1922" w:author="MadaraszCs" w:date="2015-08-31T10:16:00Z">
        <w:r>
          <w:t xml:space="preserve">        &lt;TTT&gt; </w:t>
        </w:r>
      </w:ins>
    </w:p>
    <w:p w:rsidR="00C0682C" w:rsidRDefault="00C0682C" w:rsidP="00524A53">
      <w:pPr>
        <w:rPr>
          <w:ins w:id="1923" w:author="MadaraszCs" w:date="2015-08-31T10:16:00Z"/>
        </w:rPr>
      </w:pPr>
      <w:ins w:id="1924" w:author="MadaraszCs" w:date="2015-08-31T10:16:00Z">
        <w:r>
          <w:t xml:space="preserve">            &lt;TERMAZON&gt; </w:t>
        </w:r>
      </w:ins>
    </w:p>
    <w:p w:rsidR="00C0682C" w:rsidRDefault="00C0682C" w:rsidP="00524A53">
      <w:pPr>
        <w:rPr>
          <w:ins w:id="1925" w:author="MadaraszCs" w:date="2015-08-31T10:16:00Z"/>
        </w:rPr>
      </w:pPr>
      <w:ins w:id="1926" w:author="MadaraszCs" w:date="2015-08-31T10:16:00Z">
        <w:r>
          <w:t xml:space="preserve">                &lt;TERMAZONSZAM&gt;000000000000000000&lt;/TERMAZONSZAM&gt; </w:t>
        </w:r>
      </w:ins>
    </w:p>
    <w:p w:rsidR="00C0682C" w:rsidRDefault="00C0682C" w:rsidP="00524A53">
      <w:pPr>
        <w:rPr>
          <w:ins w:id="1927" w:author="MadaraszCs" w:date="2015-08-31T10:16:00Z"/>
        </w:rPr>
      </w:pPr>
      <w:ins w:id="1928" w:author="MadaraszCs" w:date="2015-08-31T10:16:00Z">
        <w:r>
          <w:t xml:space="preserve">            &lt;/TERMAZON&gt;  </w:t>
        </w:r>
      </w:ins>
    </w:p>
    <w:p w:rsidR="00C0682C" w:rsidRDefault="00C0682C" w:rsidP="00524A53">
      <w:pPr>
        <w:rPr>
          <w:ins w:id="1929" w:author="MadaraszCs" w:date="2015-08-31T10:16:00Z"/>
        </w:rPr>
      </w:pPr>
      <w:ins w:id="1930" w:author="MadaraszCs" w:date="2015-08-31T10:16:00Z">
        <w:r>
          <w:t xml:space="preserve">            &lt;TTTKOD&gt;210008963&lt;/TTTKOD&gt;  </w:t>
        </w:r>
      </w:ins>
    </w:p>
    <w:p w:rsidR="00C0682C" w:rsidRDefault="00C0682C" w:rsidP="00524A53">
      <w:pPr>
        <w:rPr>
          <w:ins w:id="1931" w:author="MadaraszCs" w:date="2015-08-31T10:16:00Z"/>
        </w:rPr>
      </w:pPr>
      <w:ins w:id="1932" w:author="MadaraszCs" w:date="2015-08-31T10:16:00Z">
        <w:r>
          <w:t xml:space="preserve">            &lt;JOGCIM&gt;121&lt;/JOGCIM&gt;  </w:t>
        </w:r>
      </w:ins>
    </w:p>
    <w:p w:rsidR="00C0682C" w:rsidRDefault="00C0682C" w:rsidP="00524A53">
      <w:pPr>
        <w:rPr>
          <w:ins w:id="1933" w:author="MadaraszCs" w:date="2015-08-31T10:16:00Z"/>
        </w:rPr>
      </w:pPr>
      <w:ins w:id="1934" w:author="MadaraszCs" w:date="2015-08-31T10:16:00Z">
        <w:r>
          <w:t xml:space="preserve">            &lt;AFA&gt;05&lt;/AFA&gt;  </w:t>
        </w:r>
      </w:ins>
    </w:p>
    <w:p w:rsidR="00C0682C" w:rsidRDefault="00C0682C" w:rsidP="00524A53">
      <w:pPr>
        <w:rPr>
          <w:ins w:id="1935" w:author="MadaraszCs" w:date="2015-08-31T10:16:00Z"/>
        </w:rPr>
      </w:pPr>
      <w:ins w:id="1936" w:author="MadaraszCs" w:date="2015-08-31T10:16:00Z">
        <w:r>
          <w:t xml:space="preserve">            &lt;MENNY&gt;1.000000&lt;/MENNY&gt;  </w:t>
        </w:r>
      </w:ins>
    </w:p>
    <w:p w:rsidR="00C0682C" w:rsidRDefault="00C0682C" w:rsidP="00524A53">
      <w:pPr>
        <w:rPr>
          <w:ins w:id="1937" w:author="MadaraszCs" w:date="2015-08-31T10:16:00Z"/>
        </w:rPr>
      </w:pPr>
      <w:ins w:id="1938" w:author="MadaraszCs" w:date="2015-08-31T10:16:00Z">
        <w:r>
          <w:t xml:space="preserve">            &lt;FOGYAR&gt;782.00&lt;/FOGYAR&gt;  </w:t>
        </w:r>
      </w:ins>
    </w:p>
    <w:p w:rsidR="00C0682C" w:rsidRDefault="00C0682C" w:rsidP="00524A53">
      <w:pPr>
        <w:rPr>
          <w:ins w:id="1939" w:author="MadaraszCs" w:date="2015-08-31T10:16:00Z"/>
        </w:rPr>
      </w:pPr>
      <w:ins w:id="1940" w:author="MadaraszCs" w:date="2015-08-31T10:16:00Z">
        <w:r>
          <w:t xml:space="preserve">            &lt;TBELADAR&gt;0.00&lt;/TBELADAR&gt;  </w:t>
        </w:r>
      </w:ins>
    </w:p>
    <w:p w:rsidR="00C0682C" w:rsidRDefault="00C0682C" w:rsidP="00524A53">
      <w:pPr>
        <w:rPr>
          <w:ins w:id="1941" w:author="MadaraszCs" w:date="2015-08-31T10:16:00Z"/>
        </w:rPr>
      </w:pPr>
      <w:ins w:id="1942" w:author="MadaraszCs" w:date="2015-08-31T10:16:00Z">
        <w:r>
          <w:t xml:space="preserve">            &lt;TBTAM&gt;100.00&lt;/TBTAM&gt;  </w:t>
        </w:r>
      </w:ins>
    </w:p>
    <w:p w:rsidR="00C0682C" w:rsidRDefault="00C0682C" w:rsidP="00524A53">
      <w:pPr>
        <w:rPr>
          <w:ins w:id="1943" w:author="MadaraszCs" w:date="2015-08-31T10:16:00Z"/>
        </w:rPr>
      </w:pPr>
      <w:ins w:id="1944" w:author="MadaraszCs" w:date="2015-08-31T10:16:00Z">
        <w:r>
          <w:t xml:space="preserve">            &lt;BETEGFT&gt;782.00&lt;/BETEGFT&gt;  </w:t>
        </w:r>
      </w:ins>
    </w:p>
    <w:p w:rsidR="00C0682C" w:rsidRDefault="00C0682C" w:rsidP="00524A53">
      <w:pPr>
        <w:rPr>
          <w:ins w:id="1945" w:author="MadaraszCs" w:date="2015-08-31T10:16:00Z"/>
        </w:rPr>
      </w:pPr>
      <w:ins w:id="1946" w:author="MadaraszCs" w:date="2015-08-31T10:16:00Z">
        <w:r>
          <w:t xml:space="preserve">            &lt;KVAZFT&gt;1000.00&lt;/KVAZFT&gt;  </w:t>
        </w:r>
      </w:ins>
    </w:p>
    <w:p w:rsidR="00C0682C" w:rsidRDefault="00C0682C" w:rsidP="00524A53">
      <w:pPr>
        <w:rPr>
          <w:ins w:id="1947" w:author="MadaraszCs" w:date="2015-08-31T10:16:00Z"/>
        </w:rPr>
      </w:pPr>
      <w:ins w:id="1948" w:author="MadaraszCs" w:date="2015-08-31T10:16:00Z">
        <w:r>
          <w:t xml:space="preserve">            &lt;FTTT&gt;210008963&lt;/FTTT&gt;  </w:t>
        </w:r>
      </w:ins>
    </w:p>
    <w:p w:rsidR="00C0682C" w:rsidRDefault="00C0682C" w:rsidP="00524A53">
      <w:pPr>
        <w:rPr>
          <w:ins w:id="1949" w:author="MadaraszCs" w:date="2015-08-31T10:16:00Z"/>
        </w:rPr>
      </w:pPr>
      <w:ins w:id="1950" w:author="MadaraszCs" w:date="2015-08-31T10:16:00Z">
        <w:r>
          <w:t xml:space="preserve">            &lt;EANKOD&gt;0000000000000&lt;/EANKOD&gt;  </w:t>
        </w:r>
      </w:ins>
    </w:p>
    <w:p w:rsidR="00C0682C" w:rsidRDefault="00C0682C" w:rsidP="00524A53">
      <w:pPr>
        <w:rPr>
          <w:ins w:id="1951" w:author="MadaraszCs" w:date="2015-08-31T10:16:00Z"/>
        </w:rPr>
      </w:pPr>
      <w:ins w:id="1952" w:author="MadaraszCs" w:date="2015-08-31T10:16:00Z">
        <w:r>
          <w:t xml:space="preserve">            &lt;FMENNY&gt;1.000000&lt;/FMENNY&gt;  </w:t>
        </w:r>
      </w:ins>
    </w:p>
    <w:p w:rsidR="00C0682C" w:rsidRDefault="00C0682C" w:rsidP="00524A53">
      <w:pPr>
        <w:rPr>
          <w:ins w:id="1953" w:author="MadaraszCs" w:date="2015-08-31T10:16:00Z"/>
        </w:rPr>
      </w:pPr>
      <w:ins w:id="1954" w:author="MadaraszCs" w:date="2015-08-31T10:16:00Z">
        <w:r>
          <w:t xml:space="preserve">            &lt;HELYETTESITHETO&gt;1&lt;/HELYETTESITHETO&gt;  </w:t>
        </w:r>
      </w:ins>
    </w:p>
    <w:p w:rsidR="00C0682C" w:rsidRDefault="00C0682C" w:rsidP="00524A53">
      <w:pPr>
        <w:rPr>
          <w:ins w:id="1955" w:author="MadaraszCs" w:date="2015-08-31T10:16:00Z"/>
        </w:rPr>
      </w:pPr>
      <w:ins w:id="1956" w:author="MadaraszCs" w:date="2015-08-31T10:16:00Z">
        <w:r>
          <w:t xml:space="preserve">            &lt;OLDAL&gt;N&lt;/OLDAL&gt; </w:t>
        </w:r>
      </w:ins>
    </w:p>
    <w:p w:rsidR="00C0682C" w:rsidRDefault="00C0682C" w:rsidP="00524A53">
      <w:pPr>
        <w:rPr>
          <w:ins w:id="1957" w:author="MadaraszCs" w:date="2015-08-31T10:16:00Z"/>
        </w:rPr>
      </w:pPr>
      <w:ins w:id="1958" w:author="MadaraszCs" w:date="2015-08-31T10:16:00Z">
        <w:r>
          <w:t xml:space="preserve">        &lt;/TTT&gt; </w:t>
        </w:r>
      </w:ins>
    </w:p>
    <w:p w:rsidR="00C0682C" w:rsidRDefault="00C0682C" w:rsidP="00524A53">
      <w:pPr>
        <w:rPr>
          <w:ins w:id="1959" w:author="MadaraszCs" w:date="2015-08-31T10:16:00Z"/>
        </w:rPr>
      </w:pPr>
      <w:ins w:id="1960" w:author="MadaraszCs" w:date="2015-08-31T10:16:00Z">
        <w:r>
          <w:t xml:space="preserve">&lt;/VENY&gt; </w:t>
        </w:r>
      </w:ins>
    </w:p>
    <w:p w:rsidR="00C0682C" w:rsidRDefault="00C0682C" w:rsidP="00524A53">
      <w:pPr>
        <w:rPr>
          <w:ins w:id="1961" w:author="MadaraszCs" w:date="2015-08-31T10:16:00Z"/>
        </w:rPr>
      </w:pPr>
      <w:ins w:id="1962" w:author="MadaraszCs" w:date="2015-08-31T10:16:00Z">
        <w:r>
          <w:tab/>
        </w:r>
      </w:ins>
    </w:p>
    <w:p w:rsidR="00C0682C" w:rsidRDefault="00C0682C" w:rsidP="00524A53">
      <w:pPr>
        <w:rPr>
          <w:ins w:id="1963" w:author="MadaraszCs" w:date="2015-08-31T10:16:00Z"/>
        </w:rPr>
      </w:pPr>
      <w:ins w:id="1964" w:author="MadaraszCs" w:date="2015-08-31T10:16:00Z">
        <w:r>
          <w:tab/>
          <w:t>&lt;!-- 82 Részkiadás 2 --&gt;</w:t>
        </w:r>
      </w:ins>
    </w:p>
    <w:p w:rsidR="00C0682C" w:rsidRDefault="00C0682C" w:rsidP="00524A53">
      <w:pPr>
        <w:rPr>
          <w:ins w:id="1965" w:author="MadaraszCs" w:date="2015-08-31T10:16:00Z"/>
        </w:rPr>
      </w:pPr>
      <w:ins w:id="1966" w:author="MadaraszCs" w:date="2015-08-31T10:16:00Z">
        <w:r>
          <w:tab/>
        </w:r>
        <w:r>
          <w:tab/>
          <w:t xml:space="preserve">&lt;VENY&gt; </w:t>
        </w:r>
      </w:ins>
    </w:p>
    <w:p w:rsidR="00C0682C" w:rsidRDefault="00C0682C" w:rsidP="00524A53">
      <w:pPr>
        <w:rPr>
          <w:ins w:id="1967" w:author="MadaraszCs" w:date="2015-08-31T10:16:00Z"/>
        </w:rPr>
      </w:pPr>
      <w:ins w:id="1968" w:author="MadaraszCs" w:date="2015-08-31T10:16:00Z">
        <w:r>
          <w:t xml:space="preserve">        &lt;KERESTIP&gt;1&lt;/KERESTIP&gt;  &lt;!-- Részkiadás lekérdezéshez 2-höz képest változott --&gt;</w:t>
        </w:r>
      </w:ins>
    </w:p>
    <w:p w:rsidR="00C0682C" w:rsidRDefault="00C0682C" w:rsidP="00524A53">
      <w:pPr>
        <w:rPr>
          <w:ins w:id="1969" w:author="MadaraszCs" w:date="2015-08-31T10:16:00Z"/>
        </w:rPr>
      </w:pPr>
      <w:ins w:id="1970" w:author="MadaraszCs" w:date="2015-08-31T10:16:00Z">
        <w:r>
          <w:t xml:space="preserve">        &lt;DATUM&gt;20140908&lt;/DATUM&gt;  </w:t>
        </w:r>
      </w:ins>
    </w:p>
    <w:p w:rsidR="00C0682C" w:rsidRDefault="00C0682C" w:rsidP="00524A53">
      <w:pPr>
        <w:rPr>
          <w:ins w:id="1971" w:author="MadaraszCs" w:date="2015-08-31T10:16:00Z"/>
        </w:rPr>
      </w:pPr>
      <w:ins w:id="1972" w:author="MadaraszCs" w:date="2015-08-31T10:16:00Z">
        <w:r>
          <w:t xml:space="preserve">        &lt;VENYAZ&gt;210904846202921712&lt;/VENYAZ&gt;  </w:t>
        </w:r>
      </w:ins>
    </w:p>
    <w:p w:rsidR="00C0682C" w:rsidRDefault="00C0682C" w:rsidP="00524A53">
      <w:pPr>
        <w:rPr>
          <w:ins w:id="1973" w:author="MadaraszCs" w:date="2015-08-31T10:16:00Z"/>
        </w:rPr>
      </w:pPr>
      <w:ins w:id="1974" w:author="MadaraszCs" w:date="2015-08-31T10:16:00Z">
        <w:r>
          <w:t xml:space="preserve">        &lt;FORGALOM&gt;00&lt;/FORGALOM&gt;  </w:t>
        </w:r>
      </w:ins>
    </w:p>
    <w:p w:rsidR="00C0682C" w:rsidRDefault="00C0682C" w:rsidP="00524A53">
      <w:pPr>
        <w:rPr>
          <w:ins w:id="1975" w:author="MadaraszCs" w:date="2015-08-31T10:16:00Z"/>
        </w:rPr>
      </w:pPr>
      <w:ins w:id="1976" w:author="MadaraszCs" w:date="2015-08-31T10:16:00Z">
        <w:r>
          <w:t xml:space="preserve">        &lt;TOBT&gt;01&lt;/TOBT&gt;  </w:t>
        </w:r>
      </w:ins>
    </w:p>
    <w:p w:rsidR="00C0682C" w:rsidRDefault="00C0682C" w:rsidP="00524A53">
      <w:pPr>
        <w:rPr>
          <w:ins w:id="1977" w:author="MadaraszCs" w:date="2015-08-31T10:16:00Z"/>
        </w:rPr>
      </w:pPr>
      <w:ins w:id="1978" w:author="MadaraszCs" w:date="2015-08-31T10:16:00Z">
        <w:r>
          <w:t xml:space="preserve">        &lt;TELEP&gt;1001&lt;/TELEP&gt;  </w:t>
        </w:r>
      </w:ins>
    </w:p>
    <w:p w:rsidR="00C0682C" w:rsidRDefault="00C0682C" w:rsidP="00524A53">
      <w:pPr>
        <w:rPr>
          <w:ins w:id="1979" w:author="MadaraszCs" w:date="2015-08-31T10:16:00Z"/>
        </w:rPr>
      </w:pPr>
      <w:ins w:id="1980" w:author="MadaraszCs" w:date="2015-08-31T10:16:00Z">
        <w:r>
          <w:t xml:space="preserve">        &lt;FPECSET&gt;48462&lt;/FPECSET&gt;  </w:t>
        </w:r>
      </w:ins>
    </w:p>
    <w:p w:rsidR="00C0682C" w:rsidRDefault="00C0682C" w:rsidP="00524A53">
      <w:pPr>
        <w:rPr>
          <w:ins w:id="1981" w:author="MadaraszCs" w:date="2015-08-31T10:16:00Z"/>
        </w:rPr>
      </w:pPr>
      <w:ins w:id="1982" w:author="MadaraszCs" w:date="2015-08-31T10:16:00Z">
        <w:r>
          <w:t xml:space="preserve">        &lt;FPERSZAM&gt;00&lt;/FPERSZAM&gt;  </w:t>
        </w:r>
      </w:ins>
    </w:p>
    <w:p w:rsidR="00C0682C" w:rsidRDefault="00C0682C" w:rsidP="00524A53">
      <w:pPr>
        <w:rPr>
          <w:ins w:id="1983" w:author="MadaraszCs" w:date="2015-08-31T10:16:00Z"/>
        </w:rPr>
      </w:pPr>
      <w:ins w:id="1984" w:author="MadaraszCs" w:date="2015-08-31T10:16:00Z">
        <w:r>
          <w:t xml:space="preserve">        &lt;FELDATUM&gt;20140908&lt;/FELDATUM&gt;  </w:t>
        </w:r>
      </w:ins>
    </w:p>
    <w:p w:rsidR="00C0682C" w:rsidRDefault="00C0682C" w:rsidP="00524A53">
      <w:pPr>
        <w:rPr>
          <w:ins w:id="1985" w:author="MadaraszCs" w:date="2015-08-31T10:16:00Z"/>
        </w:rPr>
      </w:pPr>
      <w:ins w:id="1986" w:author="MadaraszCs" w:date="2015-08-31T10:16:00Z">
        <w:r>
          <w:t xml:space="preserve">        &lt;KEZDATUM&gt;20150709&lt;/KEZDATUM&gt;  </w:t>
        </w:r>
      </w:ins>
    </w:p>
    <w:p w:rsidR="00C0682C" w:rsidRDefault="00C0682C" w:rsidP="00524A53">
      <w:pPr>
        <w:rPr>
          <w:ins w:id="1987" w:author="MadaraszCs" w:date="2015-08-31T10:16:00Z"/>
        </w:rPr>
      </w:pPr>
      <w:ins w:id="1988" w:author="MadaraszCs" w:date="2015-08-31T10:16:00Z">
        <w:r>
          <w:t xml:space="preserve">        &lt;BERLESHONAP&gt;000&lt;/BERLESHONAP&gt;  </w:t>
        </w:r>
      </w:ins>
    </w:p>
    <w:p w:rsidR="00C0682C" w:rsidRDefault="00C0682C" w:rsidP="00524A53">
      <w:pPr>
        <w:rPr>
          <w:ins w:id="1989" w:author="MadaraszCs" w:date="2015-08-31T10:16:00Z"/>
        </w:rPr>
      </w:pPr>
      <w:ins w:id="1990" w:author="MadaraszCs" w:date="2015-08-31T10:16:00Z">
        <w:r>
          <w:t xml:space="preserve">        &lt;BERLESAKTHONAP&gt;000&lt;/BERLESAKTHONAP&gt;  </w:t>
        </w:r>
      </w:ins>
    </w:p>
    <w:p w:rsidR="00C0682C" w:rsidRDefault="00C0682C" w:rsidP="00524A53">
      <w:pPr>
        <w:rPr>
          <w:ins w:id="1991" w:author="MadaraszCs" w:date="2015-08-31T10:16:00Z"/>
        </w:rPr>
      </w:pPr>
      <w:ins w:id="1992" w:author="MadaraszCs" w:date="2015-08-31T10:16:00Z">
        <w:r>
          <w:t xml:space="preserve">        &lt;BERLESZAROKOD&gt;0&lt;/BERLESZAROKOD&gt;  </w:t>
        </w:r>
      </w:ins>
    </w:p>
    <w:p w:rsidR="00C0682C" w:rsidRDefault="00C0682C" w:rsidP="00524A53">
      <w:pPr>
        <w:rPr>
          <w:ins w:id="1993" w:author="MadaraszCs" w:date="2015-08-31T10:16:00Z"/>
        </w:rPr>
      </w:pPr>
      <w:ins w:id="1994" w:author="MadaraszCs" w:date="2015-08-31T10:16:00Z">
        <w:r>
          <w:t xml:space="preserve">        &lt;ANTSZKOD&gt;000000000&lt;/ANTSZKOD&gt;  </w:t>
        </w:r>
      </w:ins>
    </w:p>
    <w:p w:rsidR="00C0682C" w:rsidRDefault="00C0682C" w:rsidP="00524A53">
      <w:pPr>
        <w:rPr>
          <w:ins w:id="1995" w:author="MadaraszCs" w:date="2015-08-31T10:16:00Z"/>
        </w:rPr>
      </w:pPr>
      <w:ins w:id="1996" w:author="MadaraszCs" w:date="2015-08-31T10:16:00Z">
        <w:r>
          <w:t xml:space="preserve">        &lt;FORGNAPLO&gt;0000000000&lt;/FORGNAPLO&gt;  </w:t>
        </w:r>
      </w:ins>
    </w:p>
    <w:p w:rsidR="00C0682C" w:rsidRDefault="00C0682C" w:rsidP="00524A53">
      <w:pPr>
        <w:rPr>
          <w:ins w:id="1997" w:author="MadaraszCs" w:date="2015-08-31T10:16:00Z"/>
        </w:rPr>
      </w:pPr>
      <w:ins w:id="1998" w:author="MadaraszCs" w:date="2015-08-31T10:16:00Z">
        <w:r>
          <w:t xml:space="preserve">        &lt;IGENYAZON&gt;3480000000000000333113301&lt;/IGENYAZON&gt;  </w:t>
        </w:r>
      </w:ins>
    </w:p>
    <w:p w:rsidR="00C0682C" w:rsidRDefault="00C0682C" w:rsidP="00524A53">
      <w:pPr>
        <w:rPr>
          <w:ins w:id="1999" w:author="MadaraszCs" w:date="2015-08-31T10:16:00Z"/>
        </w:rPr>
      </w:pPr>
      <w:ins w:id="2000" w:author="MadaraszCs" w:date="2015-08-31T10:16:00Z">
        <w:r>
          <w:t xml:space="preserve">        &lt;BNOKOD&gt;M1790&lt;/BNOKOD&gt;  </w:t>
        </w:r>
      </w:ins>
    </w:p>
    <w:p w:rsidR="00C0682C" w:rsidRDefault="00C0682C" w:rsidP="00524A53">
      <w:pPr>
        <w:rPr>
          <w:ins w:id="2001" w:author="MadaraszCs" w:date="2015-08-31T10:16:00Z"/>
        </w:rPr>
      </w:pPr>
      <w:ins w:id="2002" w:author="MadaraszCs" w:date="2015-08-31T10:16:00Z">
        <w:r>
          <w:t xml:space="preserve">        &lt;MUNKALAPSZAM&gt;000000000000000000&lt;/MUNKALAPSZAM&gt;  </w:t>
        </w:r>
      </w:ins>
    </w:p>
    <w:p w:rsidR="00C0682C" w:rsidRDefault="00C0682C" w:rsidP="00524A53">
      <w:pPr>
        <w:rPr>
          <w:ins w:id="2003" w:author="MadaraszCs" w:date="2015-08-31T10:16:00Z"/>
        </w:rPr>
      </w:pPr>
      <w:ins w:id="2004" w:author="MadaraszCs" w:date="2015-08-31T10:16:00Z">
        <w:r>
          <w:t xml:space="preserve">        &lt;SZPECSET&gt;00000&lt;/SZPECSET&gt;  </w:t>
        </w:r>
      </w:ins>
    </w:p>
    <w:p w:rsidR="00C0682C" w:rsidRDefault="00C0682C" w:rsidP="00524A53">
      <w:pPr>
        <w:rPr>
          <w:ins w:id="2005" w:author="MadaraszCs" w:date="2015-08-31T10:16:00Z"/>
        </w:rPr>
      </w:pPr>
      <w:ins w:id="2006" w:author="MadaraszCs" w:date="2015-08-31T10:16:00Z">
        <w:r>
          <w:t xml:space="preserve">        &lt;SZJAVDAT&gt;00&lt;/SZJAVDAT&gt;  </w:t>
        </w:r>
      </w:ins>
    </w:p>
    <w:p w:rsidR="00C0682C" w:rsidRDefault="00C0682C" w:rsidP="00524A53">
      <w:pPr>
        <w:rPr>
          <w:ins w:id="2007" w:author="MadaraszCs" w:date="2015-08-31T10:16:00Z"/>
        </w:rPr>
      </w:pPr>
      <w:ins w:id="2008" w:author="MadaraszCs" w:date="2015-08-31T10:16:00Z">
        <w:r>
          <w:t xml:space="preserve">        &lt;VSZOFTKOD&gt;000&lt;/VSZOFTKOD&gt;  </w:t>
        </w:r>
      </w:ins>
    </w:p>
    <w:p w:rsidR="00C0682C" w:rsidRDefault="00C0682C" w:rsidP="00524A53">
      <w:pPr>
        <w:rPr>
          <w:ins w:id="2009" w:author="MadaraszCs" w:date="2015-08-31T10:16:00Z"/>
        </w:rPr>
      </w:pPr>
      <w:ins w:id="2010" w:author="MadaraszCs" w:date="2015-08-31T10:16:00Z">
        <w:r>
          <w:t xml:space="preserve">        &lt;VTORZSDAT&gt;0&lt;/VTORZSDAT&gt;  </w:t>
        </w:r>
      </w:ins>
    </w:p>
    <w:p w:rsidR="00C0682C" w:rsidRDefault="00C0682C" w:rsidP="00524A53">
      <w:pPr>
        <w:rPr>
          <w:ins w:id="2011" w:author="MadaraszCs" w:date="2015-08-31T10:16:00Z"/>
        </w:rPr>
      </w:pPr>
      <w:ins w:id="2012" w:author="MadaraszCs" w:date="2015-08-31T10:16:00Z">
        <w:r>
          <w:t xml:space="preserve">        &lt;ALLAPOTVALT&gt;N&lt;/ALLAPOTVALT&gt;  </w:t>
        </w:r>
      </w:ins>
    </w:p>
    <w:p w:rsidR="00C0682C" w:rsidRDefault="00C0682C" w:rsidP="00524A53">
      <w:pPr>
        <w:rPr>
          <w:ins w:id="2013" w:author="MadaraszCs" w:date="2015-08-31T10:16:00Z"/>
        </w:rPr>
      </w:pPr>
      <w:ins w:id="2014" w:author="MadaraszCs" w:date="2015-08-31T10:16:00Z">
        <w:r>
          <w:t xml:space="preserve">        &lt;TBOSSZ&gt;0.00&lt;/TBOSSZ&gt;  </w:t>
        </w:r>
      </w:ins>
    </w:p>
    <w:p w:rsidR="00C0682C" w:rsidRDefault="00C0682C" w:rsidP="00524A53">
      <w:pPr>
        <w:rPr>
          <w:ins w:id="2015" w:author="MadaraszCs" w:date="2015-08-31T10:16:00Z"/>
        </w:rPr>
      </w:pPr>
      <w:ins w:id="2016" w:author="MadaraszCs" w:date="2015-08-31T10:16:00Z">
        <w:r>
          <w:t xml:space="preserve">        &lt;RESZKIADAS&gt;2&lt;/RESZKIADAS&gt;  &lt;!-- Részkiadás lekérdezéshez 2-höz képest változott --&gt;</w:t>
        </w:r>
      </w:ins>
    </w:p>
    <w:p w:rsidR="00C0682C" w:rsidRDefault="00C0682C" w:rsidP="00524A53">
      <w:pPr>
        <w:rPr>
          <w:ins w:id="2017" w:author="MadaraszCs" w:date="2015-08-31T10:16:00Z"/>
        </w:rPr>
      </w:pPr>
      <w:ins w:id="2018" w:author="MadaraszCs" w:date="2015-08-31T10:16:00Z">
        <w:r>
          <w:t xml:space="preserve">        &lt;CITO&gt;N&lt;/CITO&gt;  </w:t>
        </w:r>
      </w:ins>
    </w:p>
    <w:p w:rsidR="00C0682C" w:rsidRDefault="00C0682C" w:rsidP="00524A53">
      <w:pPr>
        <w:rPr>
          <w:ins w:id="2019" w:author="MadaraszCs" w:date="2015-08-31T10:16:00Z"/>
        </w:rPr>
      </w:pPr>
      <w:ins w:id="2020" w:author="MadaraszCs" w:date="2015-08-31T10:16:00Z">
        <w:r>
          <w:t xml:space="preserve">        &lt;TTT&gt; </w:t>
        </w:r>
      </w:ins>
    </w:p>
    <w:p w:rsidR="00C0682C" w:rsidRDefault="00C0682C" w:rsidP="00524A53">
      <w:pPr>
        <w:rPr>
          <w:ins w:id="2021" w:author="MadaraszCs" w:date="2015-08-31T10:16:00Z"/>
        </w:rPr>
      </w:pPr>
      <w:ins w:id="2022" w:author="MadaraszCs" w:date="2015-08-31T10:16:00Z">
        <w:r>
          <w:t xml:space="preserve">            &lt;TERMAZON&gt; </w:t>
        </w:r>
      </w:ins>
    </w:p>
    <w:p w:rsidR="00C0682C" w:rsidRDefault="00C0682C" w:rsidP="00524A53">
      <w:pPr>
        <w:rPr>
          <w:ins w:id="2023" w:author="MadaraszCs" w:date="2015-08-31T10:16:00Z"/>
        </w:rPr>
      </w:pPr>
      <w:ins w:id="2024" w:author="MadaraszCs" w:date="2015-08-31T10:16:00Z">
        <w:r>
          <w:t xml:space="preserve">                &lt;TERMAZONSZAM&gt;000000000000000000&lt;/TERMAZONSZAM&gt; </w:t>
        </w:r>
      </w:ins>
    </w:p>
    <w:p w:rsidR="00C0682C" w:rsidRDefault="00C0682C" w:rsidP="00524A53">
      <w:pPr>
        <w:rPr>
          <w:ins w:id="2025" w:author="MadaraszCs" w:date="2015-08-31T10:16:00Z"/>
        </w:rPr>
      </w:pPr>
      <w:ins w:id="2026" w:author="MadaraszCs" w:date="2015-08-31T10:16:00Z">
        <w:r>
          <w:t xml:space="preserve">            &lt;/TERMAZON&gt;  </w:t>
        </w:r>
      </w:ins>
    </w:p>
    <w:p w:rsidR="00C0682C" w:rsidRDefault="00C0682C" w:rsidP="00524A53">
      <w:pPr>
        <w:rPr>
          <w:ins w:id="2027" w:author="MadaraszCs" w:date="2015-08-31T10:16:00Z"/>
        </w:rPr>
      </w:pPr>
      <w:ins w:id="2028" w:author="MadaraszCs" w:date="2015-08-31T10:16:00Z">
        <w:r>
          <w:t xml:space="preserve">            &lt;TTTKOD&gt;210008963&lt;/TTTKOD&gt;  </w:t>
        </w:r>
      </w:ins>
    </w:p>
    <w:p w:rsidR="00C0682C" w:rsidRDefault="00C0682C" w:rsidP="00524A53">
      <w:pPr>
        <w:rPr>
          <w:ins w:id="2029" w:author="MadaraszCs" w:date="2015-08-31T10:16:00Z"/>
        </w:rPr>
      </w:pPr>
      <w:ins w:id="2030" w:author="MadaraszCs" w:date="2015-08-31T10:16:00Z">
        <w:r>
          <w:t xml:space="preserve">            &lt;JOGCIM&gt;121&lt;/JOGCIM&gt;  </w:t>
        </w:r>
      </w:ins>
    </w:p>
    <w:p w:rsidR="00C0682C" w:rsidRDefault="00C0682C" w:rsidP="00524A53">
      <w:pPr>
        <w:rPr>
          <w:ins w:id="2031" w:author="MadaraszCs" w:date="2015-08-31T10:16:00Z"/>
        </w:rPr>
      </w:pPr>
      <w:ins w:id="2032" w:author="MadaraszCs" w:date="2015-08-31T10:16:00Z">
        <w:r>
          <w:t xml:space="preserve">            &lt;AFA&gt;05&lt;/AFA&gt;  </w:t>
        </w:r>
      </w:ins>
    </w:p>
    <w:p w:rsidR="00C0682C" w:rsidRDefault="00C0682C" w:rsidP="00524A53">
      <w:pPr>
        <w:rPr>
          <w:ins w:id="2033" w:author="MadaraszCs" w:date="2015-08-31T10:16:00Z"/>
        </w:rPr>
      </w:pPr>
      <w:ins w:id="2034" w:author="MadaraszCs" w:date="2015-08-31T10:16:00Z">
        <w:r>
          <w:t xml:space="preserve">            &lt;MENNY&gt;1.000000&lt;/MENNY&gt;  </w:t>
        </w:r>
      </w:ins>
    </w:p>
    <w:p w:rsidR="00C0682C" w:rsidRDefault="00C0682C" w:rsidP="00524A53">
      <w:pPr>
        <w:rPr>
          <w:ins w:id="2035" w:author="MadaraszCs" w:date="2015-08-31T10:16:00Z"/>
        </w:rPr>
      </w:pPr>
      <w:ins w:id="2036" w:author="MadaraszCs" w:date="2015-08-31T10:16:00Z">
        <w:r>
          <w:t xml:space="preserve">            &lt;FOGYAR&gt;782.00&lt;/FOGYAR&gt;  </w:t>
        </w:r>
      </w:ins>
    </w:p>
    <w:p w:rsidR="00C0682C" w:rsidRDefault="00C0682C" w:rsidP="00524A53">
      <w:pPr>
        <w:rPr>
          <w:ins w:id="2037" w:author="MadaraszCs" w:date="2015-08-31T10:16:00Z"/>
        </w:rPr>
      </w:pPr>
      <w:ins w:id="2038" w:author="MadaraszCs" w:date="2015-08-31T10:16:00Z">
        <w:r>
          <w:t xml:space="preserve">            &lt;TBELADAR&gt;0.00&lt;/TBELADAR&gt;  </w:t>
        </w:r>
      </w:ins>
    </w:p>
    <w:p w:rsidR="00C0682C" w:rsidRDefault="00C0682C" w:rsidP="00524A53">
      <w:pPr>
        <w:rPr>
          <w:ins w:id="2039" w:author="MadaraszCs" w:date="2015-08-31T10:16:00Z"/>
        </w:rPr>
      </w:pPr>
      <w:ins w:id="2040" w:author="MadaraszCs" w:date="2015-08-31T10:16:00Z">
        <w:r>
          <w:t xml:space="preserve">            &lt;TBTAM&gt;100.00&lt;/TBTAM&gt;  </w:t>
        </w:r>
      </w:ins>
    </w:p>
    <w:p w:rsidR="00C0682C" w:rsidRDefault="00C0682C" w:rsidP="00524A53">
      <w:pPr>
        <w:rPr>
          <w:ins w:id="2041" w:author="MadaraszCs" w:date="2015-08-31T10:16:00Z"/>
        </w:rPr>
      </w:pPr>
      <w:ins w:id="2042" w:author="MadaraszCs" w:date="2015-08-31T10:16:00Z">
        <w:r>
          <w:t xml:space="preserve">            &lt;BETEGFT&gt;782.00&lt;/BETEGFT&gt;  </w:t>
        </w:r>
      </w:ins>
    </w:p>
    <w:p w:rsidR="00C0682C" w:rsidRDefault="00C0682C" w:rsidP="00524A53">
      <w:pPr>
        <w:rPr>
          <w:ins w:id="2043" w:author="MadaraszCs" w:date="2015-08-31T10:16:00Z"/>
        </w:rPr>
      </w:pPr>
      <w:ins w:id="2044" w:author="MadaraszCs" w:date="2015-08-31T10:16:00Z">
        <w:r>
          <w:t xml:space="preserve">            &lt;KVAZFT&gt;500.00&lt;/KVAZFT&gt;  </w:t>
        </w:r>
      </w:ins>
    </w:p>
    <w:p w:rsidR="00C0682C" w:rsidRDefault="00C0682C" w:rsidP="00524A53">
      <w:pPr>
        <w:rPr>
          <w:ins w:id="2045" w:author="MadaraszCs" w:date="2015-08-31T10:16:00Z"/>
        </w:rPr>
      </w:pPr>
      <w:ins w:id="2046" w:author="MadaraszCs" w:date="2015-08-31T10:16:00Z">
        <w:r>
          <w:t xml:space="preserve">            &lt;FTTT&gt;210008963&lt;/FTTT&gt;  </w:t>
        </w:r>
      </w:ins>
    </w:p>
    <w:p w:rsidR="00C0682C" w:rsidRDefault="00C0682C" w:rsidP="00524A53">
      <w:pPr>
        <w:rPr>
          <w:ins w:id="2047" w:author="MadaraszCs" w:date="2015-08-31T10:16:00Z"/>
        </w:rPr>
      </w:pPr>
      <w:ins w:id="2048" w:author="MadaraszCs" w:date="2015-08-31T10:16:00Z">
        <w:r>
          <w:t xml:space="preserve">            &lt;EANKOD&gt;0000000000000&lt;/EANKOD&gt;  </w:t>
        </w:r>
      </w:ins>
    </w:p>
    <w:p w:rsidR="00C0682C" w:rsidRDefault="00C0682C" w:rsidP="00524A53">
      <w:pPr>
        <w:rPr>
          <w:ins w:id="2049" w:author="MadaraszCs" w:date="2015-08-31T10:16:00Z"/>
        </w:rPr>
      </w:pPr>
      <w:ins w:id="2050" w:author="MadaraszCs" w:date="2015-08-31T10:16:00Z">
        <w:r>
          <w:t xml:space="preserve">            &lt;FMENNY&gt;1.000000&lt;/FMENNY&gt;  </w:t>
        </w:r>
      </w:ins>
    </w:p>
    <w:p w:rsidR="00C0682C" w:rsidRDefault="00C0682C" w:rsidP="00524A53">
      <w:pPr>
        <w:rPr>
          <w:ins w:id="2051" w:author="MadaraszCs" w:date="2015-08-31T10:16:00Z"/>
        </w:rPr>
      </w:pPr>
      <w:ins w:id="2052" w:author="MadaraszCs" w:date="2015-08-31T10:16:00Z">
        <w:r>
          <w:t xml:space="preserve">            &lt;HELYETTESITHETO&gt;1&lt;/HELYETTESITHETO&gt;  </w:t>
        </w:r>
      </w:ins>
    </w:p>
    <w:p w:rsidR="00C0682C" w:rsidRDefault="00C0682C" w:rsidP="00524A53">
      <w:pPr>
        <w:rPr>
          <w:ins w:id="2053" w:author="MadaraszCs" w:date="2015-08-31T10:16:00Z"/>
        </w:rPr>
      </w:pPr>
      <w:ins w:id="2054" w:author="MadaraszCs" w:date="2015-08-31T10:16:00Z">
        <w:r>
          <w:t xml:space="preserve">            &lt;OLDAL&gt;N&lt;/OLDAL&gt; </w:t>
        </w:r>
      </w:ins>
    </w:p>
    <w:p w:rsidR="00C0682C" w:rsidRDefault="00C0682C" w:rsidP="00524A53">
      <w:pPr>
        <w:rPr>
          <w:ins w:id="2055" w:author="MadaraszCs" w:date="2015-08-31T10:16:00Z"/>
        </w:rPr>
      </w:pPr>
      <w:ins w:id="2056" w:author="MadaraszCs" w:date="2015-08-31T10:16:00Z">
        <w:r>
          <w:t xml:space="preserve">        &lt;/TTT&gt; </w:t>
        </w:r>
      </w:ins>
    </w:p>
    <w:p w:rsidR="00C0682C" w:rsidRDefault="00C0682C" w:rsidP="00524A53">
      <w:pPr>
        <w:rPr>
          <w:ins w:id="2057" w:author="MadaraszCs" w:date="2015-08-31T10:16:00Z"/>
        </w:rPr>
      </w:pPr>
      <w:ins w:id="2058" w:author="MadaraszCs" w:date="2015-08-31T10:16:00Z">
        <w:r>
          <w:t xml:space="preserve">    &lt;/VENY&gt; </w:t>
        </w:r>
      </w:ins>
    </w:p>
    <w:p w:rsidR="00C0682C" w:rsidRDefault="00C0682C" w:rsidP="00524A53">
      <w:pPr>
        <w:rPr>
          <w:ins w:id="2059" w:author="MadaraszCs" w:date="2015-08-31T10:16:00Z"/>
        </w:rPr>
      </w:pPr>
      <w:ins w:id="2060" w:author="MadaraszCs" w:date="2015-08-31T10:16:00Z">
        <w:r>
          <w:tab/>
        </w:r>
      </w:ins>
    </w:p>
    <w:p w:rsidR="00C0682C" w:rsidRDefault="00C0682C" w:rsidP="00524A53">
      <w:pPr>
        <w:rPr>
          <w:ins w:id="2061" w:author="MadaraszCs" w:date="2015-08-31T10:16:00Z"/>
        </w:rPr>
      </w:pPr>
      <w:ins w:id="2062" w:author="MadaraszCs" w:date="2015-08-31T10:16:00Z">
        <w:r>
          <w:tab/>
        </w:r>
        <w:r>
          <w:tab/>
          <w:t>&lt;!-- 84 Részkiadás 2 visszavonása--&gt;</w:t>
        </w:r>
      </w:ins>
    </w:p>
    <w:p w:rsidR="00C0682C" w:rsidRDefault="00C0682C" w:rsidP="00524A53">
      <w:pPr>
        <w:rPr>
          <w:ins w:id="2063" w:author="MadaraszCs" w:date="2015-08-31T10:16:00Z"/>
        </w:rPr>
      </w:pPr>
      <w:ins w:id="2064" w:author="MadaraszCs" w:date="2015-08-31T10:16:00Z">
        <w:r>
          <w:t xml:space="preserve">    &lt;VENY&gt; </w:t>
        </w:r>
      </w:ins>
    </w:p>
    <w:p w:rsidR="00C0682C" w:rsidRDefault="00C0682C" w:rsidP="00524A53">
      <w:pPr>
        <w:rPr>
          <w:ins w:id="2065" w:author="MadaraszCs" w:date="2015-08-31T10:16:00Z"/>
        </w:rPr>
      </w:pPr>
      <w:ins w:id="2066" w:author="MadaraszCs" w:date="2015-08-31T10:16:00Z">
        <w:r>
          <w:t xml:space="preserve">        &lt;KERESTIP&gt;4&lt;/KERESTIP&gt;  &lt;!-- Részkiadás lekérdezéshez 2-höz képest változott --&gt;</w:t>
        </w:r>
      </w:ins>
    </w:p>
    <w:p w:rsidR="00C0682C" w:rsidRDefault="00C0682C" w:rsidP="00524A53">
      <w:pPr>
        <w:rPr>
          <w:ins w:id="2067" w:author="MadaraszCs" w:date="2015-08-31T10:16:00Z"/>
        </w:rPr>
      </w:pPr>
      <w:ins w:id="2068" w:author="MadaraszCs" w:date="2015-08-31T10:16:00Z">
        <w:r>
          <w:t xml:space="preserve">        &lt;DATUM&gt;20140908&lt;/DATUM&gt;  </w:t>
        </w:r>
      </w:ins>
    </w:p>
    <w:p w:rsidR="00C0682C" w:rsidRDefault="00C0682C" w:rsidP="00524A53">
      <w:pPr>
        <w:rPr>
          <w:ins w:id="2069" w:author="MadaraszCs" w:date="2015-08-31T10:16:00Z"/>
        </w:rPr>
      </w:pPr>
      <w:ins w:id="2070" w:author="MadaraszCs" w:date="2015-08-31T10:16:00Z">
        <w:r>
          <w:t xml:space="preserve">        &lt;VENYAZ&gt;210904846202921712&lt;/VENYAZ&gt;  </w:t>
        </w:r>
      </w:ins>
    </w:p>
    <w:p w:rsidR="00C0682C" w:rsidRDefault="00C0682C" w:rsidP="00524A53">
      <w:pPr>
        <w:rPr>
          <w:ins w:id="2071" w:author="MadaraszCs" w:date="2015-08-31T10:16:00Z"/>
        </w:rPr>
      </w:pPr>
      <w:ins w:id="2072" w:author="MadaraszCs" w:date="2015-08-31T10:16:00Z">
        <w:r>
          <w:t xml:space="preserve">        &lt;FORGALOM&gt;00&lt;/FORGALOM&gt;  </w:t>
        </w:r>
      </w:ins>
    </w:p>
    <w:p w:rsidR="00C0682C" w:rsidRDefault="00C0682C" w:rsidP="00524A53">
      <w:pPr>
        <w:rPr>
          <w:ins w:id="2073" w:author="MadaraszCs" w:date="2015-08-31T10:16:00Z"/>
        </w:rPr>
      </w:pPr>
      <w:ins w:id="2074" w:author="MadaraszCs" w:date="2015-08-31T10:16:00Z">
        <w:r>
          <w:t xml:space="preserve">        &lt;TOBT&gt;01&lt;/TOBT&gt;  </w:t>
        </w:r>
      </w:ins>
    </w:p>
    <w:p w:rsidR="00C0682C" w:rsidRDefault="00C0682C" w:rsidP="00524A53">
      <w:pPr>
        <w:rPr>
          <w:ins w:id="2075" w:author="MadaraszCs" w:date="2015-08-31T10:16:00Z"/>
        </w:rPr>
      </w:pPr>
      <w:ins w:id="2076" w:author="MadaraszCs" w:date="2015-08-31T10:16:00Z">
        <w:r>
          <w:t xml:space="preserve">        &lt;TELEP&gt;1001&lt;/TELEP&gt;  </w:t>
        </w:r>
      </w:ins>
    </w:p>
    <w:p w:rsidR="00C0682C" w:rsidRDefault="00C0682C" w:rsidP="00524A53">
      <w:pPr>
        <w:rPr>
          <w:ins w:id="2077" w:author="MadaraszCs" w:date="2015-08-31T10:16:00Z"/>
        </w:rPr>
      </w:pPr>
      <w:ins w:id="2078" w:author="MadaraszCs" w:date="2015-08-31T10:16:00Z">
        <w:r>
          <w:t xml:space="preserve">        &lt;FPECSET&gt;48462&lt;/FPECSET&gt;  </w:t>
        </w:r>
      </w:ins>
    </w:p>
    <w:p w:rsidR="00C0682C" w:rsidRDefault="00C0682C" w:rsidP="00524A53">
      <w:pPr>
        <w:rPr>
          <w:ins w:id="2079" w:author="MadaraszCs" w:date="2015-08-31T10:16:00Z"/>
        </w:rPr>
      </w:pPr>
      <w:ins w:id="2080" w:author="MadaraszCs" w:date="2015-08-31T10:16:00Z">
        <w:r>
          <w:t xml:space="preserve">        &lt;FPERSZAM&gt;00&lt;/FPERSZAM&gt;  </w:t>
        </w:r>
      </w:ins>
    </w:p>
    <w:p w:rsidR="00C0682C" w:rsidRDefault="00C0682C" w:rsidP="00524A53">
      <w:pPr>
        <w:rPr>
          <w:ins w:id="2081" w:author="MadaraszCs" w:date="2015-08-31T10:16:00Z"/>
        </w:rPr>
      </w:pPr>
      <w:ins w:id="2082" w:author="MadaraszCs" w:date="2015-08-31T10:16:00Z">
        <w:r>
          <w:t xml:space="preserve">        &lt;FELDATUM&gt;20140908&lt;/FELDATUM&gt;  </w:t>
        </w:r>
      </w:ins>
    </w:p>
    <w:p w:rsidR="00C0682C" w:rsidRDefault="00C0682C" w:rsidP="00524A53">
      <w:pPr>
        <w:rPr>
          <w:ins w:id="2083" w:author="MadaraszCs" w:date="2015-08-31T10:16:00Z"/>
        </w:rPr>
      </w:pPr>
      <w:ins w:id="2084" w:author="MadaraszCs" w:date="2015-08-31T10:16:00Z">
        <w:r>
          <w:t xml:space="preserve">        &lt;KEZDATUM&gt;20150709&lt;/KEZDATUM&gt;  </w:t>
        </w:r>
      </w:ins>
    </w:p>
    <w:p w:rsidR="00C0682C" w:rsidRDefault="00C0682C" w:rsidP="00524A53">
      <w:pPr>
        <w:rPr>
          <w:ins w:id="2085" w:author="MadaraszCs" w:date="2015-08-31T10:16:00Z"/>
        </w:rPr>
      </w:pPr>
      <w:ins w:id="2086" w:author="MadaraszCs" w:date="2015-08-31T10:16:00Z">
        <w:r>
          <w:t xml:space="preserve">        &lt;BERLESHONAP&gt;000&lt;/BERLESHONAP&gt;  </w:t>
        </w:r>
      </w:ins>
    </w:p>
    <w:p w:rsidR="00C0682C" w:rsidRDefault="00C0682C" w:rsidP="00524A53">
      <w:pPr>
        <w:rPr>
          <w:ins w:id="2087" w:author="MadaraszCs" w:date="2015-08-31T10:16:00Z"/>
        </w:rPr>
      </w:pPr>
      <w:ins w:id="2088" w:author="MadaraszCs" w:date="2015-08-31T10:16:00Z">
        <w:r>
          <w:t xml:space="preserve">        &lt;BERLESAKTHONAP&gt;000&lt;/BERLESAKTHONAP&gt;  </w:t>
        </w:r>
      </w:ins>
    </w:p>
    <w:p w:rsidR="00C0682C" w:rsidRDefault="00C0682C" w:rsidP="00524A53">
      <w:pPr>
        <w:rPr>
          <w:ins w:id="2089" w:author="MadaraszCs" w:date="2015-08-31T10:16:00Z"/>
        </w:rPr>
      </w:pPr>
      <w:ins w:id="2090" w:author="MadaraszCs" w:date="2015-08-31T10:16:00Z">
        <w:r>
          <w:t xml:space="preserve">        &lt;BERLESZAROKOD&gt;0&lt;/BERLESZAROKOD&gt;  </w:t>
        </w:r>
      </w:ins>
    </w:p>
    <w:p w:rsidR="00C0682C" w:rsidRDefault="00C0682C" w:rsidP="00524A53">
      <w:pPr>
        <w:rPr>
          <w:ins w:id="2091" w:author="MadaraszCs" w:date="2015-08-31T10:16:00Z"/>
        </w:rPr>
      </w:pPr>
      <w:ins w:id="2092" w:author="MadaraszCs" w:date="2015-08-31T10:16:00Z">
        <w:r>
          <w:t xml:space="preserve">        &lt;ANTSZKOD&gt;000000000&lt;/ANTSZKOD&gt;  </w:t>
        </w:r>
      </w:ins>
    </w:p>
    <w:p w:rsidR="00C0682C" w:rsidRDefault="00C0682C" w:rsidP="00524A53">
      <w:pPr>
        <w:rPr>
          <w:ins w:id="2093" w:author="MadaraszCs" w:date="2015-08-31T10:16:00Z"/>
        </w:rPr>
      </w:pPr>
      <w:ins w:id="2094" w:author="MadaraszCs" w:date="2015-08-31T10:16:00Z">
        <w:r>
          <w:t xml:space="preserve">        &lt;FORGNAPLO&gt;0000000000&lt;/FORGNAPLO&gt;  </w:t>
        </w:r>
      </w:ins>
    </w:p>
    <w:p w:rsidR="00C0682C" w:rsidRDefault="00C0682C" w:rsidP="00524A53">
      <w:pPr>
        <w:rPr>
          <w:ins w:id="2095" w:author="MadaraszCs" w:date="2015-08-31T10:16:00Z"/>
        </w:rPr>
      </w:pPr>
      <w:ins w:id="2096" w:author="MadaraszCs" w:date="2015-08-31T10:16:00Z">
        <w:r>
          <w:t xml:space="preserve">        &lt;IGENYAZON&gt;3480000000000000333113301&lt;/IGENYAZON&gt;  </w:t>
        </w:r>
      </w:ins>
    </w:p>
    <w:p w:rsidR="00C0682C" w:rsidRDefault="00C0682C" w:rsidP="00524A53">
      <w:pPr>
        <w:rPr>
          <w:ins w:id="2097" w:author="MadaraszCs" w:date="2015-08-31T10:16:00Z"/>
        </w:rPr>
      </w:pPr>
      <w:ins w:id="2098" w:author="MadaraszCs" w:date="2015-08-31T10:16:00Z">
        <w:r>
          <w:t xml:space="preserve">        &lt;BNOKOD&gt;M1790&lt;/BNOKOD&gt;  </w:t>
        </w:r>
      </w:ins>
    </w:p>
    <w:p w:rsidR="00C0682C" w:rsidRDefault="00C0682C" w:rsidP="00524A53">
      <w:pPr>
        <w:rPr>
          <w:ins w:id="2099" w:author="MadaraszCs" w:date="2015-08-31T10:16:00Z"/>
        </w:rPr>
      </w:pPr>
      <w:ins w:id="2100" w:author="MadaraszCs" w:date="2015-08-31T10:16:00Z">
        <w:r>
          <w:t xml:space="preserve">        &lt;MUNKALAPSZAM&gt;000000000000000000&lt;/MUNKALAPSZAM&gt;  </w:t>
        </w:r>
      </w:ins>
    </w:p>
    <w:p w:rsidR="00C0682C" w:rsidRDefault="00C0682C" w:rsidP="00524A53">
      <w:pPr>
        <w:rPr>
          <w:ins w:id="2101" w:author="MadaraszCs" w:date="2015-08-31T10:16:00Z"/>
        </w:rPr>
      </w:pPr>
      <w:ins w:id="2102" w:author="MadaraszCs" w:date="2015-08-31T10:16:00Z">
        <w:r>
          <w:t xml:space="preserve">        &lt;SZPECSET&gt;00000&lt;/SZPECSET&gt;  </w:t>
        </w:r>
      </w:ins>
    </w:p>
    <w:p w:rsidR="00C0682C" w:rsidRDefault="00C0682C" w:rsidP="00524A53">
      <w:pPr>
        <w:rPr>
          <w:ins w:id="2103" w:author="MadaraszCs" w:date="2015-08-31T10:16:00Z"/>
        </w:rPr>
      </w:pPr>
      <w:ins w:id="2104" w:author="MadaraszCs" w:date="2015-08-31T10:16:00Z">
        <w:r>
          <w:t xml:space="preserve">        &lt;SZJAVDAT&gt;00&lt;/SZJAVDAT&gt;  </w:t>
        </w:r>
      </w:ins>
    </w:p>
    <w:p w:rsidR="00C0682C" w:rsidRDefault="00C0682C" w:rsidP="00524A53">
      <w:pPr>
        <w:rPr>
          <w:ins w:id="2105" w:author="MadaraszCs" w:date="2015-08-31T10:16:00Z"/>
        </w:rPr>
      </w:pPr>
      <w:ins w:id="2106" w:author="MadaraszCs" w:date="2015-08-31T10:16:00Z">
        <w:r>
          <w:t xml:space="preserve">        &lt;VSZOFTKOD&gt;000&lt;/VSZOFTKOD&gt;  </w:t>
        </w:r>
      </w:ins>
    </w:p>
    <w:p w:rsidR="00C0682C" w:rsidRDefault="00C0682C" w:rsidP="00524A53">
      <w:pPr>
        <w:rPr>
          <w:ins w:id="2107" w:author="MadaraszCs" w:date="2015-08-31T10:16:00Z"/>
        </w:rPr>
      </w:pPr>
      <w:ins w:id="2108" w:author="MadaraszCs" w:date="2015-08-31T10:16:00Z">
        <w:r>
          <w:t xml:space="preserve">        &lt;VTORZSDAT&gt;0&lt;/VTORZSDAT&gt;  </w:t>
        </w:r>
      </w:ins>
    </w:p>
    <w:p w:rsidR="00C0682C" w:rsidRDefault="00C0682C" w:rsidP="00524A53">
      <w:pPr>
        <w:rPr>
          <w:ins w:id="2109" w:author="MadaraszCs" w:date="2015-08-31T10:16:00Z"/>
        </w:rPr>
      </w:pPr>
      <w:ins w:id="2110" w:author="MadaraszCs" w:date="2015-08-31T10:16:00Z">
        <w:r>
          <w:t xml:space="preserve">        &lt;ALLAPOTVALT&gt;N&lt;/ALLAPOTVALT&gt;  </w:t>
        </w:r>
      </w:ins>
    </w:p>
    <w:p w:rsidR="00C0682C" w:rsidRDefault="00C0682C" w:rsidP="00524A53">
      <w:pPr>
        <w:rPr>
          <w:ins w:id="2111" w:author="MadaraszCs" w:date="2015-08-31T10:16:00Z"/>
        </w:rPr>
      </w:pPr>
      <w:ins w:id="2112" w:author="MadaraszCs" w:date="2015-08-31T10:16:00Z">
        <w:r>
          <w:t xml:space="preserve">        &lt;TBOSSZ&gt;0.00&lt;/TBOSSZ&gt;  </w:t>
        </w:r>
      </w:ins>
    </w:p>
    <w:p w:rsidR="00C0682C" w:rsidRDefault="00C0682C" w:rsidP="00524A53">
      <w:pPr>
        <w:rPr>
          <w:ins w:id="2113" w:author="MadaraszCs" w:date="2015-08-31T10:16:00Z"/>
        </w:rPr>
      </w:pPr>
      <w:ins w:id="2114" w:author="MadaraszCs" w:date="2015-08-31T10:16:00Z">
        <w:r>
          <w:t xml:space="preserve">        &lt;RESZKIADAS&gt;0&lt;/RESZKIADAS&gt;</w:t>
        </w:r>
      </w:ins>
    </w:p>
    <w:p w:rsidR="00C0682C" w:rsidRDefault="00C0682C" w:rsidP="00524A53">
      <w:pPr>
        <w:rPr>
          <w:ins w:id="2115" w:author="MadaraszCs" w:date="2015-08-31T10:16:00Z"/>
        </w:rPr>
      </w:pPr>
      <w:ins w:id="2116" w:author="MadaraszCs" w:date="2015-08-31T10:16:00Z">
        <w:r>
          <w:t xml:space="preserve">        &lt;CITO&gt;N&lt;/CITO&gt;  </w:t>
        </w:r>
      </w:ins>
    </w:p>
    <w:p w:rsidR="00C0682C" w:rsidRDefault="00C0682C" w:rsidP="00524A53">
      <w:pPr>
        <w:rPr>
          <w:ins w:id="2117" w:author="MadaraszCs" w:date="2015-08-31T10:16:00Z"/>
        </w:rPr>
      </w:pPr>
      <w:ins w:id="2118" w:author="MadaraszCs" w:date="2015-08-31T10:16:00Z">
        <w:r>
          <w:t xml:space="preserve">        &lt;TTT&gt; </w:t>
        </w:r>
      </w:ins>
    </w:p>
    <w:p w:rsidR="00C0682C" w:rsidRDefault="00C0682C" w:rsidP="00524A53">
      <w:pPr>
        <w:rPr>
          <w:ins w:id="2119" w:author="MadaraszCs" w:date="2015-08-31T10:16:00Z"/>
        </w:rPr>
      </w:pPr>
      <w:ins w:id="2120" w:author="MadaraszCs" w:date="2015-08-31T10:16:00Z">
        <w:r>
          <w:t xml:space="preserve">            &lt;TERMAZON&gt; </w:t>
        </w:r>
      </w:ins>
    </w:p>
    <w:p w:rsidR="00C0682C" w:rsidRDefault="00C0682C" w:rsidP="00524A53">
      <w:pPr>
        <w:rPr>
          <w:ins w:id="2121" w:author="MadaraszCs" w:date="2015-08-31T10:16:00Z"/>
        </w:rPr>
      </w:pPr>
      <w:ins w:id="2122" w:author="MadaraszCs" w:date="2015-08-31T10:16:00Z">
        <w:r>
          <w:t xml:space="preserve">                &lt;TERMAZONSZAM&gt;000000000000000000&lt;/TERMAZONSZAM&gt; </w:t>
        </w:r>
      </w:ins>
    </w:p>
    <w:p w:rsidR="00C0682C" w:rsidRDefault="00C0682C" w:rsidP="00524A53">
      <w:pPr>
        <w:rPr>
          <w:ins w:id="2123" w:author="MadaraszCs" w:date="2015-08-31T10:16:00Z"/>
        </w:rPr>
      </w:pPr>
      <w:ins w:id="2124" w:author="MadaraszCs" w:date="2015-08-31T10:16:00Z">
        <w:r>
          <w:t xml:space="preserve">            &lt;/TERMAZON&gt;  </w:t>
        </w:r>
      </w:ins>
    </w:p>
    <w:p w:rsidR="00C0682C" w:rsidRDefault="00C0682C" w:rsidP="00524A53">
      <w:pPr>
        <w:rPr>
          <w:ins w:id="2125" w:author="MadaraszCs" w:date="2015-08-31T10:16:00Z"/>
        </w:rPr>
      </w:pPr>
      <w:ins w:id="2126" w:author="MadaraszCs" w:date="2015-08-31T10:16:00Z">
        <w:r>
          <w:t xml:space="preserve">            &lt;TTTKOD&gt;210008963&lt;/TTTKOD&gt;  </w:t>
        </w:r>
      </w:ins>
    </w:p>
    <w:p w:rsidR="00C0682C" w:rsidRDefault="00C0682C" w:rsidP="00524A53">
      <w:pPr>
        <w:rPr>
          <w:ins w:id="2127" w:author="MadaraszCs" w:date="2015-08-31T10:16:00Z"/>
        </w:rPr>
      </w:pPr>
      <w:ins w:id="2128" w:author="MadaraszCs" w:date="2015-08-31T10:16:00Z">
        <w:r>
          <w:t xml:space="preserve">            &lt;JOGCIM&gt;121&lt;/JOGCIM&gt;  </w:t>
        </w:r>
      </w:ins>
    </w:p>
    <w:p w:rsidR="00C0682C" w:rsidRDefault="00C0682C" w:rsidP="00524A53">
      <w:pPr>
        <w:rPr>
          <w:ins w:id="2129" w:author="MadaraszCs" w:date="2015-08-31T10:16:00Z"/>
        </w:rPr>
      </w:pPr>
      <w:ins w:id="2130" w:author="MadaraszCs" w:date="2015-08-31T10:16:00Z">
        <w:r>
          <w:t xml:space="preserve">            &lt;AFA&gt;05&lt;/AFA&gt;  </w:t>
        </w:r>
      </w:ins>
    </w:p>
    <w:p w:rsidR="00C0682C" w:rsidRDefault="00C0682C" w:rsidP="00524A53">
      <w:pPr>
        <w:rPr>
          <w:ins w:id="2131" w:author="MadaraszCs" w:date="2015-08-31T10:16:00Z"/>
        </w:rPr>
      </w:pPr>
      <w:ins w:id="2132" w:author="MadaraszCs" w:date="2015-08-31T10:16:00Z">
        <w:r>
          <w:t xml:space="preserve">            &lt;MENNY&gt;1.000000&lt;/MENNY&gt;  </w:t>
        </w:r>
      </w:ins>
    </w:p>
    <w:p w:rsidR="00C0682C" w:rsidRDefault="00C0682C" w:rsidP="00524A53">
      <w:pPr>
        <w:rPr>
          <w:ins w:id="2133" w:author="MadaraszCs" w:date="2015-08-31T10:16:00Z"/>
        </w:rPr>
      </w:pPr>
      <w:ins w:id="2134" w:author="MadaraszCs" w:date="2015-08-31T10:16:00Z">
        <w:r>
          <w:t xml:space="preserve">            &lt;FOGYAR&gt;782.00&lt;/FOGYAR&gt;  </w:t>
        </w:r>
      </w:ins>
    </w:p>
    <w:p w:rsidR="00C0682C" w:rsidRDefault="00C0682C" w:rsidP="00524A53">
      <w:pPr>
        <w:rPr>
          <w:ins w:id="2135" w:author="MadaraszCs" w:date="2015-08-31T10:16:00Z"/>
        </w:rPr>
      </w:pPr>
      <w:ins w:id="2136" w:author="MadaraszCs" w:date="2015-08-31T10:16:00Z">
        <w:r>
          <w:t xml:space="preserve">            &lt;TBELADAR&gt;0.00&lt;/TBELADAR&gt;  </w:t>
        </w:r>
      </w:ins>
    </w:p>
    <w:p w:rsidR="00C0682C" w:rsidRDefault="00C0682C" w:rsidP="00524A53">
      <w:pPr>
        <w:rPr>
          <w:ins w:id="2137" w:author="MadaraszCs" w:date="2015-08-31T10:16:00Z"/>
        </w:rPr>
      </w:pPr>
      <w:ins w:id="2138" w:author="MadaraszCs" w:date="2015-08-31T10:16:00Z">
        <w:r>
          <w:t xml:space="preserve">            &lt;TBTAM&gt;100.00&lt;/TBTAM&gt;  </w:t>
        </w:r>
      </w:ins>
    </w:p>
    <w:p w:rsidR="00C0682C" w:rsidRDefault="00C0682C" w:rsidP="00524A53">
      <w:pPr>
        <w:rPr>
          <w:ins w:id="2139" w:author="MadaraszCs" w:date="2015-08-31T10:16:00Z"/>
        </w:rPr>
      </w:pPr>
      <w:ins w:id="2140" w:author="MadaraszCs" w:date="2015-08-31T10:16:00Z">
        <w:r>
          <w:t xml:space="preserve">            &lt;BETEGFT&gt;782.00&lt;/BETEGFT&gt;  </w:t>
        </w:r>
      </w:ins>
    </w:p>
    <w:p w:rsidR="00C0682C" w:rsidRDefault="00C0682C" w:rsidP="00524A53">
      <w:pPr>
        <w:rPr>
          <w:ins w:id="2141" w:author="MadaraszCs" w:date="2015-08-31T10:16:00Z"/>
        </w:rPr>
      </w:pPr>
      <w:ins w:id="2142" w:author="MadaraszCs" w:date="2015-08-31T10:16:00Z">
        <w:r>
          <w:t xml:space="preserve">            &lt;KVAZFT&gt;1000.00&lt;/KVAZFT&gt;  </w:t>
        </w:r>
      </w:ins>
    </w:p>
    <w:p w:rsidR="00C0682C" w:rsidRDefault="00C0682C" w:rsidP="00524A53">
      <w:pPr>
        <w:rPr>
          <w:ins w:id="2143" w:author="MadaraszCs" w:date="2015-08-31T10:16:00Z"/>
        </w:rPr>
      </w:pPr>
      <w:ins w:id="2144" w:author="MadaraszCs" w:date="2015-08-31T10:16:00Z">
        <w:r>
          <w:t xml:space="preserve">            &lt;FTTT&gt;210008963&lt;/FTTT&gt;  </w:t>
        </w:r>
      </w:ins>
    </w:p>
    <w:p w:rsidR="00C0682C" w:rsidRDefault="00C0682C" w:rsidP="00524A53">
      <w:pPr>
        <w:rPr>
          <w:ins w:id="2145" w:author="MadaraszCs" w:date="2015-08-31T10:16:00Z"/>
        </w:rPr>
      </w:pPr>
      <w:ins w:id="2146" w:author="MadaraszCs" w:date="2015-08-31T10:16:00Z">
        <w:r>
          <w:t xml:space="preserve">            &lt;EANKOD&gt;0000000000000&lt;/EANKOD&gt;  </w:t>
        </w:r>
      </w:ins>
    </w:p>
    <w:p w:rsidR="00C0682C" w:rsidRDefault="00C0682C" w:rsidP="00524A53">
      <w:pPr>
        <w:rPr>
          <w:ins w:id="2147" w:author="MadaraszCs" w:date="2015-08-31T10:16:00Z"/>
        </w:rPr>
      </w:pPr>
      <w:ins w:id="2148" w:author="MadaraszCs" w:date="2015-08-31T10:16:00Z">
        <w:r>
          <w:t xml:space="preserve">            &lt;FMENNY&gt;1.000000&lt;/FMENNY&gt;  </w:t>
        </w:r>
      </w:ins>
    </w:p>
    <w:p w:rsidR="00C0682C" w:rsidRDefault="00C0682C" w:rsidP="00524A53">
      <w:pPr>
        <w:rPr>
          <w:ins w:id="2149" w:author="MadaraszCs" w:date="2015-08-31T10:16:00Z"/>
        </w:rPr>
      </w:pPr>
      <w:ins w:id="2150" w:author="MadaraszCs" w:date="2015-08-31T10:16:00Z">
        <w:r>
          <w:t xml:space="preserve">            &lt;HELYETTESITHETO&gt;1&lt;/HELYETTESITHETO&gt;  </w:t>
        </w:r>
      </w:ins>
    </w:p>
    <w:p w:rsidR="00C0682C" w:rsidRDefault="00C0682C" w:rsidP="00524A53">
      <w:pPr>
        <w:rPr>
          <w:ins w:id="2151" w:author="MadaraszCs" w:date="2015-08-31T10:16:00Z"/>
        </w:rPr>
      </w:pPr>
      <w:ins w:id="2152" w:author="MadaraszCs" w:date="2015-08-31T10:16:00Z">
        <w:r>
          <w:t xml:space="preserve">            &lt;OLDAL&gt;N&lt;/OLDAL&gt; </w:t>
        </w:r>
      </w:ins>
    </w:p>
    <w:p w:rsidR="00C0682C" w:rsidRDefault="00C0682C" w:rsidP="00524A53">
      <w:pPr>
        <w:rPr>
          <w:ins w:id="2153" w:author="MadaraszCs" w:date="2015-08-31T10:16:00Z"/>
        </w:rPr>
      </w:pPr>
      <w:ins w:id="2154" w:author="MadaraszCs" w:date="2015-08-31T10:16:00Z">
        <w:r>
          <w:t xml:space="preserve">        &lt;/TTT&gt; </w:t>
        </w:r>
      </w:ins>
    </w:p>
    <w:p w:rsidR="00C0682C" w:rsidRDefault="00C0682C" w:rsidP="00524A53">
      <w:pPr>
        <w:rPr>
          <w:ins w:id="2155" w:author="MadaraszCs" w:date="2015-08-31T10:16:00Z"/>
        </w:rPr>
      </w:pPr>
      <w:ins w:id="2156" w:author="MadaraszCs" w:date="2015-08-31T10:16:00Z">
        <w:r>
          <w:t xml:space="preserve">    &lt;/VENY&gt; </w:t>
        </w:r>
      </w:ins>
    </w:p>
    <w:p w:rsidR="00C0682C" w:rsidRDefault="00C0682C" w:rsidP="00524A53">
      <w:pPr>
        <w:rPr>
          <w:ins w:id="2157" w:author="MadaraszCs" w:date="2015-08-31T10:16:00Z"/>
        </w:rPr>
      </w:pPr>
      <w:ins w:id="2158" w:author="MadaraszCs" w:date="2015-08-31T10:16:00Z">
        <w:r>
          <w:tab/>
        </w:r>
      </w:ins>
    </w:p>
    <w:p w:rsidR="00C0682C" w:rsidRDefault="00C0682C" w:rsidP="00524A53">
      <w:pPr>
        <w:rPr>
          <w:ins w:id="2159" w:author="MadaraszCs" w:date="2015-08-31T10:16:00Z"/>
        </w:rPr>
      </w:pPr>
      <w:ins w:id="2160" w:author="MadaraszCs" w:date="2015-08-31T10:16:00Z">
        <w:r>
          <w:tab/>
          <w:t>&lt;!-- 83 Részkiadás 1 visszavonása--&gt;</w:t>
        </w:r>
      </w:ins>
    </w:p>
    <w:p w:rsidR="00C0682C" w:rsidRDefault="00C0682C" w:rsidP="00524A53">
      <w:pPr>
        <w:rPr>
          <w:ins w:id="2161" w:author="MadaraszCs" w:date="2015-08-31T10:16:00Z"/>
        </w:rPr>
      </w:pPr>
      <w:ins w:id="2162" w:author="MadaraszCs" w:date="2015-08-31T10:16:00Z">
        <w:r>
          <w:t xml:space="preserve">    &lt;VENY&gt; </w:t>
        </w:r>
      </w:ins>
    </w:p>
    <w:p w:rsidR="00C0682C" w:rsidRDefault="00C0682C" w:rsidP="00524A53">
      <w:pPr>
        <w:rPr>
          <w:ins w:id="2163" w:author="MadaraszCs" w:date="2015-08-31T10:16:00Z"/>
        </w:rPr>
      </w:pPr>
      <w:ins w:id="2164" w:author="MadaraszCs" w:date="2015-08-31T10:16:00Z">
        <w:r>
          <w:t xml:space="preserve">        &lt;KERESTIP&gt;4&lt;/KERESTIP&gt;  &lt;!-- Részkiadás lekérdezéshez 2-höz képest változott --&gt;</w:t>
        </w:r>
      </w:ins>
    </w:p>
    <w:p w:rsidR="00C0682C" w:rsidRDefault="00C0682C" w:rsidP="00524A53">
      <w:pPr>
        <w:rPr>
          <w:ins w:id="2165" w:author="MadaraszCs" w:date="2015-08-31T10:16:00Z"/>
        </w:rPr>
      </w:pPr>
      <w:ins w:id="2166" w:author="MadaraszCs" w:date="2015-08-31T10:16:00Z">
        <w:r>
          <w:t xml:space="preserve">        &lt;DATUM&gt;20140908&lt;/DATUM&gt;  </w:t>
        </w:r>
      </w:ins>
    </w:p>
    <w:p w:rsidR="00C0682C" w:rsidRDefault="00C0682C" w:rsidP="00524A53">
      <w:pPr>
        <w:rPr>
          <w:ins w:id="2167" w:author="MadaraszCs" w:date="2015-08-31T10:16:00Z"/>
        </w:rPr>
      </w:pPr>
      <w:ins w:id="2168" w:author="MadaraszCs" w:date="2015-08-31T10:16:00Z">
        <w:r>
          <w:t xml:space="preserve">        &lt;VENYAZ&gt;210904846202921712&lt;/VENYAZ&gt;  </w:t>
        </w:r>
      </w:ins>
    </w:p>
    <w:p w:rsidR="00C0682C" w:rsidRDefault="00C0682C" w:rsidP="00524A53">
      <w:pPr>
        <w:rPr>
          <w:ins w:id="2169" w:author="MadaraszCs" w:date="2015-08-31T10:16:00Z"/>
        </w:rPr>
      </w:pPr>
      <w:ins w:id="2170" w:author="MadaraszCs" w:date="2015-08-31T10:16:00Z">
        <w:r>
          <w:t xml:space="preserve">        &lt;FORGALOM&gt;00&lt;/FORGALOM&gt;  </w:t>
        </w:r>
      </w:ins>
    </w:p>
    <w:p w:rsidR="00C0682C" w:rsidRDefault="00C0682C" w:rsidP="00524A53">
      <w:pPr>
        <w:rPr>
          <w:ins w:id="2171" w:author="MadaraszCs" w:date="2015-08-31T10:16:00Z"/>
        </w:rPr>
      </w:pPr>
      <w:ins w:id="2172" w:author="MadaraszCs" w:date="2015-08-31T10:16:00Z">
        <w:r>
          <w:t xml:space="preserve">        &lt;TOBT&gt;01&lt;/TOBT&gt;  </w:t>
        </w:r>
      </w:ins>
    </w:p>
    <w:p w:rsidR="00C0682C" w:rsidRDefault="00C0682C" w:rsidP="00524A53">
      <w:pPr>
        <w:rPr>
          <w:ins w:id="2173" w:author="MadaraszCs" w:date="2015-08-31T10:16:00Z"/>
        </w:rPr>
      </w:pPr>
      <w:ins w:id="2174" w:author="MadaraszCs" w:date="2015-08-31T10:16:00Z">
        <w:r>
          <w:t xml:space="preserve">        &lt;TELEP&gt;1001&lt;/TELEP&gt;  </w:t>
        </w:r>
      </w:ins>
    </w:p>
    <w:p w:rsidR="00C0682C" w:rsidRDefault="00C0682C" w:rsidP="00524A53">
      <w:pPr>
        <w:rPr>
          <w:ins w:id="2175" w:author="MadaraszCs" w:date="2015-08-31T10:16:00Z"/>
        </w:rPr>
      </w:pPr>
      <w:ins w:id="2176" w:author="MadaraszCs" w:date="2015-08-31T10:16:00Z">
        <w:r>
          <w:t xml:space="preserve">        &lt;FPECSET&gt;48462&lt;/FPECSET&gt;  </w:t>
        </w:r>
      </w:ins>
    </w:p>
    <w:p w:rsidR="00C0682C" w:rsidRDefault="00C0682C" w:rsidP="00524A53">
      <w:pPr>
        <w:rPr>
          <w:ins w:id="2177" w:author="MadaraszCs" w:date="2015-08-31T10:16:00Z"/>
        </w:rPr>
      </w:pPr>
      <w:ins w:id="2178" w:author="MadaraszCs" w:date="2015-08-31T10:16:00Z">
        <w:r>
          <w:t xml:space="preserve">        &lt;FPERSZAM&gt;00&lt;/FPERSZAM&gt;  </w:t>
        </w:r>
      </w:ins>
    </w:p>
    <w:p w:rsidR="00C0682C" w:rsidRDefault="00C0682C" w:rsidP="00524A53">
      <w:pPr>
        <w:rPr>
          <w:ins w:id="2179" w:author="MadaraszCs" w:date="2015-08-31T10:16:00Z"/>
        </w:rPr>
      </w:pPr>
      <w:ins w:id="2180" w:author="MadaraszCs" w:date="2015-08-31T10:16:00Z">
        <w:r>
          <w:t xml:space="preserve">        &lt;FELDATUM&gt;20140908&lt;/FELDATUM&gt;  </w:t>
        </w:r>
      </w:ins>
    </w:p>
    <w:p w:rsidR="00C0682C" w:rsidRDefault="00C0682C" w:rsidP="00524A53">
      <w:pPr>
        <w:rPr>
          <w:ins w:id="2181" w:author="MadaraszCs" w:date="2015-08-31T10:16:00Z"/>
        </w:rPr>
      </w:pPr>
      <w:ins w:id="2182" w:author="MadaraszCs" w:date="2015-08-31T10:16:00Z">
        <w:r>
          <w:t xml:space="preserve">        &lt;KEZDATUM&gt;20150709&lt;/KEZDATUM&gt;  </w:t>
        </w:r>
      </w:ins>
    </w:p>
    <w:p w:rsidR="00C0682C" w:rsidRDefault="00C0682C" w:rsidP="00524A53">
      <w:pPr>
        <w:rPr>
          <w:ins w:id="2183" w:author="MadaraszCs" w:date="2015-08-31T10:16:00Z"/>
        </w:rPr>
      </w:pPr>
      <w:ins w:id="2184" w:author="MadaraszCs" w:date="2015-08-31T10:16:00Z">
        <w:r>
          <w:t xml:space="preserve">        &lt;BERLESHONAP&gt;000&lt;/BERLESHONAP&gt;  </w:t>
        </w:r>
      </w:ins>
    </w:p>
    <w:p w:rsidR="00C0682C" w:rsidRDefault="00C0682C" w:rsidP="00524A53">
      <w:pPr>
        <w:rPr>
          <w:ins w:id="2185" w:author="MadaraszCs" w:date="2015-08-31T10:16:00Z"/>
        </w:rPr>
      </w:pPr>
      <w:ins w:id="2186" w:author="MadaraszCs" w:date="2015-08-31T10:16:00Z">
        <w:r>
          <w:t xml:space="preserve">        &lt;BERLESAKTHONAP&gt;000&lt;/BERLESAKTHONAP&gt;  </w:t>
        </w:r>
      </w:ins>
    </w:p>
    <w:p w:rsidR="00C0682C" w:rsidRDefault="00C0682C" w:rsidP="00524A53">
      <w:pPr>
        <w:rPr>
          <w:ins w:id="2187" w:author="MadaraszCs" w:date="2015-08-31T10:16:00Z"/>
        </w:rPr>
      </w:pPr>
      <w:ins w:id="2188" w:author="MadaraszCs" w:date="2015-08-31T10:16:00Z">
        <w:r>
          <w:t xml:space="preserve">        &lt;BERLESZAROKOD&gt;0&lt;/BERLESZAROKOD&gt;  </w:t>
        </w:r>
      </w:ins>
    </w:p>
    <w:p w:rsidR="00C0682C" w:rsidRDefault="00C0682C" w:rsidP="00524A53">
      <w:pPr>
        <w:rPr>
          <w:ins w:id="2189" w:author="MadaraszCs" w:date="2015-08-31T10:16:00Z"/>
        </w:rPr>
      </w:pPr>
      <w:ins w:id="2190" w:author="MadaraszCs" w:date="2015-08-31T10:16:00Z">
        <w:r>
          <w:t xml:space="preserve">        &lt;ANTSZKOD&gt;000000000&lt;/ANTSZKOD&gt;  </w:t>
        </w:r>
      </w:ins>
    </w:p>
    <w:p w:rsidR="00C0682C" w:rsidRDefault="00C0682C" w:rsidP="00524A53">
      <w:pPr>
        <w:rPr>
          <w:ins w:id="2191" w:author="MadaraszCs" w:date="2015-08-31T10:16:00Z"/>
        </w:rPr>
      </w:pPr>
      <w:ins w:id="2192" w:author="MadaraszCs" w:date="2015-08-31T10:16:00Z">
        <w:r>
          <w:t xml:space="preserve">        &lt;FORGNAPLO&gt;0000000000&lt;/FORGNAPLO&gt;  </w:t>
        </w:r>
      </w:ins>
    </w:p>
    <w:p w:rsidR="00C0682C" w:rsidRDefault="00C0682C" w:rsidP="00524A53">
      <w:pPr>
        <w:rPr>
          <w:ins w:id="2193" w:author="MadaraszCs" w:date="2015-08-31T10:16:00Z"/>
        </w:rPr>
      </w:pPr>
      <w:ins w:id="2194" w:author="MadaraszCs" w:date="2015-08-31T10:16:00Z">
        <w:r>
          <w:t xml:space="preserve">        &lt;IGENYAZON&gt;3480000000000000333113301&lt;/IGENYAZON&gt;  </w:t>
        </w:r>
      </w:ins>
    </w:p>
    <w:p w:rsidR="00C0682C" w:rsidRDefault="00C0682C" w:rsidP="00524A53">
      <w:pPr>
        <w:rPr>
          <w:ins w:id="2195" w:author="MadaraszCs" w:date="2015-08-31T10:16:00Z"/>
        </w:rPr>
      </w:pPr>
      <w:ins w:id="2196" w:author="MadaraszCs" w:date="2015-08-31T10:16:00Z">
        <w:r>
          <w:t xml:space="preserve">        &lt;BNOKOD&gt;M1790&lt;/BNOKOD&gt;  </w:t>
        </w:r>
      </w:ins>
    </w:p>
    <w:p w:rsidR="00C0682C" w:rsidRDefault="00C0682C" w:rsidP="00524A53">
      <w:pPr>
        <w:rPr>
          <w:ins w:id="2197" w:author="MadaraszCs" w:date="2015-08-31T10:16:00Z"/>
        </w:rPr>
      </w:pPr>
      <w:ins w:id="2198" w:author="MadaraszCs" w:date="2015-08-31T10:16:00Z">
        <w:r>
          <w:t xml:space="preserve">        &lt;MUNKALAPSZAM&gt;000000000000000000&lt;/MUNKALAPSZAM&gt;  </w:t>
        </w:r>
      </w:ins>
    </w:p>
    <w:p w:rsidR="00C0682C" w:rsidRDefault="00C0682C" w:rsidP="00524A53">
      <w:pPr>
        <w:rPr>
          <w:ins w:id="2199" w:author="MadaraszCs" w:date="2015-08-31T10:16:00Z"/>
        </w:rPr>
      </w:pPr>
      <w:ins w:id="2200" w:author="MadaraszCs" w:date="2015-08-31T10:16:00Z">
        <w:r>
          <w:t xml:space="preserve">        &lt;SZPECSET&gt;00000&lt;/SZPECSET&gt;  </w:t>
        </w:r>
      </w:ins>
    </w:p>
    <w:p w:rsidR="00C0682C" w:rsidRDefault="00C0682C" w:rsidP="00524A53">
      <w:pPr>
        <w:rPr>
          <w:ins w:id="2201" w:author="MadaraszCs" w:date="2015-08-31T10:16:00Z"/>
        </w:rPr>
      </w:pPr>
      <w:ins w:id="2202" w:author="MadaraszCs" w:date="2015-08-31T10:16:00Z">
        <w:r>
          <w:t xml:space="preserve">        &lt;SZJAVDAT&gt;00&lt;/SZJAVDAT&gt;  </w:t>
        </w:r>
      </w:ins>
    </w:p>
    <w:p w:rsidR="00C0682C" w:rsidRDefault="00C0682C" w:rsidP="00524A53">
      <w:pPr>
        <w:rPr>
          <w:ins w:id="2203" w:author="MadaraszCs" w:date="2015-08-31T10:16:00Z"/>
        </w:rPr>
      </w:pPr>
      <w:ins w:id="2204" w:author="MadaraszCs" w:date="2015-08-31T10:16:00Z">
        <w:r>
          <w:t xml:space="preserve">        &lt;VSZOFTKOD&gt;000&lt;/VSZOFTKOD&gt;  </w:t>
        </w:r>
      </w:ins>
    </w:p>
    <w:p w:rsidR="00C0682C" w:rsidRDefault="00C0682C" w:rsidP="00524A53">
      <w:pPr>
        <w:rPr>
          <w:ins w:id="2205" w:author="MadaraszCs" w:date="2015-08-31T10:16:00Z"/>
        </w:rPr>
      </w:pPr>
      <w:ins w:id="2206" w:author="MadaraszCs" w:date="2015-08-31T10:16:00Z">
        <w:r>
          <w:t xml:space="preserve">        &lt;VTORZSDAT&gt;0&lt;/VTORZSDAT&gt;  </w:t>
        </w:r>
      </w:ins>
    </w:p>
    <w:p w:rsidR="00C0682C" w:rsidRDefault="00C0682C" w:rsidP="00524A53">
      <w:pPr>
        <w:rPr>
          <w:ins w:id="2207" w:author="MadaraszCs" w:date="2015-08-31T10:16:00Z"/>
        </w:rPr>
      </w:pPr>
      <w:ins w:id="2208" w:author="MadaraszCs" w:date="2015-08-31T10:16:00Z">
        <w:r>
          <w:t xml:space="preserve">        &lt;ALLAPOTVALT&gt;N&lt;/ALLAPOTVALT&gt;  </w:t>
        </w:r>
      </w:ins>
    </w:p>
    <w:p w:rsidR="00C0682C" w:rsidRDefault="00C0682C" w:rsidP="00524A53">
      <w:pPr>
        <w:rPr>
          <w:ins w:id="2209" w:author="MadaraszCs" w:date="2015-08-31T10:16:00Z"/>
        </w:rPr>
      </w:pPr>
      <w:ins w:id="2210" w:author="MadaraszCs" w:date="2015-08-31T10:16:00Z">
        <w:r>
          <w:t xml:space="preserve">        &lt;TBOSSZ&gt;0.00&lt;/TBOSSZ&gt;  </w:t>
        </w:r>
      </w:ins>
    </w:p>
    <w:p w:rsidR="00C0682C" w:rsidRDefault="00C0682C" w:rsidP="00524A53">
      <w:pPr>
        <w:rPr>
          <w:ins w:id="2211" w:author="MadaraszCs" w:date="2015-08-31T10:16:00Z"/>
        </w:rPr>
      </w:pPr>
      <w:ins w:id="2212" w:author="MadaraszCs" w:date="2015-08-31T10:16:00Z">
        <w:r>
          <w:t xml:space="preserve">        &lt;RESZKIADAS&gt;0&lt;/RESZKIADAS&gt;</w:t>
        </w:r>
      </w:ins>
    </w:p>
    <w:p w:rsidR="00C0682C" w:rsidRDefault="00C0682C" w:rsidP="00524A53">
      <w:pPr>
        <w:rPr>
          <w:ins w:id="2213" w:author="MadaraszCs" w:date="2015-08-31T10:16:00Z"/>
        </w:rPr>
      </w:pPr>
      <w:ins w:id="2214" w:author="MadaraszCs" w:date="2015-08-31T10:16:00Z">
        <w:r>
          <w:t xml:space="preserve">        &lt;CITO&gt;N&lt;/CITO&gt;  </w:t>
        </w:r>
      </w:ins>
    </w:p>
    <w:p w:rsidR="00C0682C" w:rsidRDefault="00C0682C" w:rsidP="00524A53">
      <w:pPr>
        <w:rPr>
          <w:ins w:id="2215" w:author="MadaraszCs" w:date="2015-08-31T10:16:00Z"/>
        </w:rPr>
      </w:pPr>
      <w:ins w:id="2216" w:author="MadaraszCs" w:date="2015-08-31T10:16:00Z">
        <w:r>
          <w:t xml:space="preserve">        &lt;TTT&gt; </w:t>
        </w:r>
      </w:ins>
    </w:p>
    <w:p w:rsidR="00C0682C" w:rsidRDefault="00C0682C" w:rsidP="00524A53">
      <w:pPr>
        <w:rPr>
          <w:ins w:id="2217" w:author="MadaraszCs" w:date="2015-08-31T10:16:00Z"/>
        </w:rPr>
      </w:pPr>
      <w:ins w:id="2218" w:author="MadaraszCs" w:date="2015-08-31T10:16:00Z">
        <w:r>
          <w:t xml:space="preserve">            &lt;TERMAZON&gt; </w:t>
        </w:r>
      </w:ins>
    </w:p>
    <w:p w:rsidR="00C0682C" w:rsidRDefault="00C0682C" w:rsidP="00524A53">
      <w:pPr>
        <w:rPr>
          <w:ins w:id="2219" w:author="MadaraszCs" w:date="2015-08-31T10:16:00Z"/>
        </w:rPr>
      </w:pPr>
      <w:ins w:id="2220" w:author="MadaraszCs" w:date="2015-08-31T10:16:00Z">
        <w:r>
          <w:t xml:space="preserve">                &lt;TERMAZONSZAM&gt;000000000000000000&lt;/TERMAZONSZAM&gt; </w:t>
        </w:r>
      </w:ins>
    </w:p>
    <w:p w:rsidR="00C0682C" w:rsidRDefault="00C0682C" w:rsidP="00524A53">
      <w:pPr>
        <w:rPr>
          <w:ins w:id="2221" w:author="MadaraszCs" w:date="2015-08-31T10:16:00Z"/>
        </w:rPr>
      </w:pPr>
      <w:ins w:id="2222" w:author="MadaraszCs" w:date="2015-08-31T10:16:00Z">
        <w:r>
          <w:t xml:space="preserve">            &lt;/TERMAZON&gt;  </w:t>
        </w:r>
      </w:ins>
    </w:p>
    <w:p w:rsidR="00C0682C" w:rsidRDefault="00C0682C" w:rsidP="00524A53">
      <w:pPr>
        <w:rPr>
          <w:ins w:id="2223" w:author="MadaraszCs" w:date="2015-08-31T10:16:00Z"/>
        </w:rPr>
      </w:pPr>
      <w:ins w:id="2224" w:author="MadaraszCs" w:date="2015-08-31T10:16:00Z">
        <w:r>
          <w:t xml:space="preserve">            &lt;TTTKOD&gt;210008963&lt;/TTTKOD&gt;  </w:t>
        </w:r>
      </w:ins>
    </w:p>
    <w:p w:rsidR="00C0682C" w:rsidRDefault="00C0682C" w:rsidP="00524A53">
      <w:pPr>
        <w:rPr>
          <w:ins w:id="2225" w:author="MadaraszCs" w:date="2015-08-31T10:16:00Z"/>
        </w:rPr>
      </w:pPr>
      <w:ins w:id="2226" w:author="MadaraszCs" w:date="2015-08-31T10:16:00Z">
        <w:r>
          <w:t xml:space="preserve">            &lt;JOGCIM&gt;121&lt;/JOGCIM&gt;  </w:t>
        </w:r>
      </w:ins>
    </w:p>
    <w:p w:rsidR="00C0682C" w:rsidRDefault="00C0682C" w:rsidP="00524A53">
      <w:pPr>
        <w:rPr>
          <w:ins w:id="2227" w:author="MadaraszCs" w:date="2015-08-31T10:16:00Z"/>
        </w:rPr>
      </w:pPr>
      <w:ins w:id="2228" w:author="MadaraszCs" w:date="2015-08-31T10:16:00Z">
        <w:r>
          <w:t xml:space="preserve">            &lt;AFA&gt;05&lt;/AFA&gt;  </w:t>
        </w:r>
      </w:ins>
    </w:p>
    <w:p w:rsidR="00C0682C" w:rsidRDefault="00C0682C" w:rsidP="00524A53">
      <w:pPr>
        <w:rPr>
          <w:ins w:id="2229" w:author="MadaraszCs" w:date="2015-08-31T10:16:00Z"/>
        </w:rPr>
      </w:pPr>
      <w:ins w:id="2230" w:author="MadaraszCs" w:date="2015-08-31T10:16:00Z">
        <w:r>
          <w:t xml:space="preserve">            &lt;MENNY&gt;1.000000&lt;/MENNY&gt;  </w:t>
        </w:r>
      </w:ins>
    </w:p>
    <w:p w:rsidR="00C0682C" w:rsidRDefault="00C0682C" w:rsidP="00524A53">
      <w:pPr>
        <w:rPr>
          <w:ins w:id="2231" w:author="MadaraszCs" w:date="2015-08-31T10:16:00Z"/>
        </w:rPr>
      </w:pPr>
      <w:ins w:id="2232" w:author="MadaraszCs" w:date="2015-08-31T10:16:00Z">
        <w:r>
          <w:t xml:space="preserve">            &lt;FOGYAR&gt;782.00&lt;/FOGYAR&gt;  </w:t>
        </w:r>
      </w:ins>
    </w:p>
    <w:p w:rsidR="00C0682C" w:rsidRDefault="00C0682C" w:rsidP="00524A53">
      <w:pPr>
        <w:rPr>
          <w:ins w:id="2233" w:author="MadaraszCs" w:date="2015-08-31T10:16:00Z"/>
        </w:rPr>
      </w:pPr>
      <w:ins w:id="2234" w:author="MadaraszCs" w:date="2015-08-31T10:16:00Z">
        <w:r>
          <w:t xml:space="preserve">            &lt;TBELADAR&gt;0.00&lt;/TBELADAR&gt;  </w:t>
        </w:r>
      </w:ins>
    </w:p>
    <w:p w:rsidR="00C0682C" w:rsidRDefault="00C0682C" w:rsidP="00524A53">
      <w:pPr>
        <w:rPr>
          <w:ins w:id="2235" w:author="MadaraszCs" w:date="2015-08-31T10:16:00Z"/>
        </w:rPr>
      </w:pPr>
      <w:ins w:id="2236" w:author="MadaraszCs" w:date="2015-08-31T10:16:00Z">
        <w:r>
          <w:t xml:space="preserve">            &lt;TBTAM&gt;100.00&lt;/TBTAM&gt;  </w:t>
        </w:r>
      </w:ins>
    </w:p>
    <w:p w:rsidR="00C0682C" w:rsidRDefault="00C0682C" w:rsidP="00524A53">
      <w:pPr>
        <w:rPr>
          <w:ins w:id="2237" w:author="MadaraszCs" w:date="2015-08-31T10:16:00Z"/>
        </w:rPr>
      </w:pPr>
      <w:ins w:id="2238" w:author="MadaraszCs" w:date="2015-08-31T10:16:00Z">
        <w:r>
          <w:t xml:space="preserve">            &lt;BETEGFT&gt;782.00&lt;/BETEGFT&gt;  </w:t>
        </w:r>
      </w:ins>
    </w:p>
    <w:p w:rsidR="00C0682C" w:rsidRDefault="00C0682C" w:rsidP="00524A53">
      <w:pPr>
        <w:rPr>
          <w:ins w:id="2239" w:author="MadaraszCs" w:date="2015-08-31T10:16:00Z"/>
        </w:rPr>
      </w:pPr>
      <w:ins w:id="2240" w:author="MadaraszCs" w:date="2015-08-31T10:16:00Z">
        <w:r>
          <w:t xml:space="preserve">            &lt;KVAZFT&gt;1000.00&lt;/KVAZFT&gt;  </w:t>
        </w:r>
      </w:ins>
    </w:p>
    <w:p w:rsidR="00C0682C" w:rsidRDefault="00C0682C" w:rsidP="00524A53">
      <w:pPr>
        <w:rPr>
          <w:ins w:id="2241" w:author="MadaraszCs" w:date="2015-08-31T10:16:00Z"/>
        </w:rPr>
      </w:pPr>
      <w:ins w:id="2242" w:author="MadaraszCs" w:date="2015-08-31T10:16:00Z">
        <w:r>
          <w:t xml:space="preserve">            &lt;FTTT&gt;210008963&lt;/FTTT&gt;  </w:t>
        </w:r>
      </w:ins>
    </w:p>
    <w:p w:rsidR="00C0682C" w:rsidRDefault="00C0682C" w:rsidP="00524A53">
      <w:pPr>
        <w:rPr>
          <w:ins w:id="2243" w:author="MadaraszCs" w:date="2015-08-31T10:16:00Z"/>
        </w:rPr>
      </w:pPr>
      <w:ins w:id="2244" w:author="MadaraszCs" w:date="2015-08-31T10:16:00Z">
        <w:r>
          <w:t xml:space="preserve">            &lt;EANKOD&gt;0000000000000&lt;/EANKOD&gt;  </w:t>
        </w:r>
      </w:ins>
    </w:p>
    <w:p w:rsidR="00C0682C" w:rsidRDefault="00C0682C" w:rsidP="00524A53">
      <w:pPr>
        <w:rPr>
          <w:ins w:id="2245" w:author="MadaraszCs" w:date="2015-08-31T10:16:00Z"/>
        </w:rPr>
      </w:pPr>
      <w:ins w:id="2246" w:author="MadaraszCs" w:date="2015-08-31T10:16:00Z">
        <w:r>
          <w:t xml:space="preserve">            &lt;FMENNY&gt;1.000000&lt;/FMENNY&gt;  </w:t>
        </w:r>
      </w:ins>
    </w:p>
    <w:p w:rsidR="00C0682C" w:rsidRDefault="00C0682C" w:rsidP="00524A53">
      <w:pPr>
        <w:rPr>
          <w:ins w:id="2247" w:author="MadaraszCs" w:date="2015-08-31T10:16:00Z"/>
        </w:rPr>
      </w:pPr>
      <w:ins w:id="2248" w:author="MadaraszCs" w:date="2015-08-31T10:16:00Z">
        <w:r>
          <w:t xml:space="preserve">            &lt;HELYETTESITHETO&gt;1&lt;/HELYETTESITHETO&gt;  </w:t>
        </w:r>
      </w:ins>
    </w:p>
    <w:p w:rsidR="00C0682C" w:rsidRDefault="00C0682C" w:rsidP="00524A53">
      <w:pPr>
        <w:rPr>
          <w:ins w:id="2249" w:author="MadaraszCs" w:date="2015-08-31T10:16:00Z"/>
        </w:rPr>
      </w:pPr>
      <w:ins w:id="2250" w:author="MadaraszCs" w:date="2015-08-31T10:16:00Z">
        <w:r>
          <w:t xml:space="preserve">            &lt;OLDAL&gt;N&lt;/OLDAL&gt; </w:t>
        </w:r>
      </w:ins>
    </w:p>
    <w:p w:rsidR="00C0682C" w:rsidRDefault="00C0682C" w:rsidP="00524A53">
      <w:pPr>
        <w:rPr>
          <w:ins w:id="2251" w:author="MadaraszCs" w:date="2015-08-31T10:16:00Z"/>
        </w:rPr>
      </w:pPr>
      <w:ins w:id="2252" w:author="MadaraszCs" w:date="2015-08-31T10:16:00Z">
        <w:r>
          <w:t xml:space="preserve">        &lt;/TTT&gt; </w:t>
        </w:r>
      </w:ins>
    </w:p>
    <w:p w:rsidR="00C0682C" w:rsidRDefault="00C0682C" w:rsidP="00524A53">
      <w:pPr>
        <w:rPr>
          <w:ins w:id="2253" w:author="MadaraszCs" w:date="2015-08-31T10:16:00Z"/>
        </w:rPr>
      </w:pPr>
      <w:ins w:id="2254" w:author="MadaraszCs" w:date="2015-08-31T10:16:00Z">
        <w:r>
          <w:t xml:space="preserve">    &lt;/VENY&gt; </w:t>
        </w:r>
      </w:ins>
    </w:p>
    <w:p w:rsidR="00C0682C" w:rsidRDefault="00C0682C" w:rsidP="00524A53">
      <w:pPr>
        <w:rPr>
          <w:ins w:id="2255" w:author="MadaraszCs" w:date="2015-08-31T10:16:00Z"/>
        </w:rPr>
      </w:pPr>
      <w:ins w:id="2256" w:author="MadaraszCs" w:date="2015-08-31T10:16:00Z">
        <w:r>
          <w:tab/>
        </w:r>
      </w:ins>
    </w:p>
    <w:p w:rsidR="00C0682C" w:rsidRDefault="00C0682C" w:rsidP="00524A53">
      <w:pPr>
        <w:rPr>
          <w:ins w:id="2257" w:author="MadaraszCs" w:date="2015-08-31T10:16:00Z"/>
        </w:rPr>
      </w:pPr>
      <w:ins w:id="2258" w:author="MadaraszCs" w:date="2015-08-31T10:16:00Z">
        <w:r>
          <w:tab/>
          <w:t>&lt;!-- 30 Lekérdezés későbbi kiadáshoz--&gt;</w:t>
        </w:r>
      </w:ins>
    </w:p>
    <w:p w:rsidR="00C0682C" w:rsidRDefault="00C0682C" w:rsidP="00524A53">
      <w:pPr>
        <w:rPr>
          <w:ins w:id="2259" w:author="MadaraszCs" w:date="2015-08-31T10:16:00Z"/>
        </w:rPr>
      </w:pPr>
      <w:ins w:id="2260" w:author="MadaraszCs" w:date="2015-08-31T10:16:00Z">
        <w:r>
          <w:tab/>
        </w:r>
      </w:ins>
    </w:p>
    <w:p w:rsidR="00C0682C" w:rsidRDefault="00C0682C" w:rsidP="00524A53">
      <w:pPr>
        <w:rPr>
          <w:ins w:id="2261" w:author="MadaraszCs" w:date="2015-08-31T10:16:00Z"/>
        </w:rPr>
      </w:pPr>
      <w:ins w:id="2262" w:author="MadaraszCs" w:date="2015-08-31T10:16:00Z">
        <w:r>
          <w:tab/>
          <w:t xml:space="preserve"> &lt;VENY&gt; </w:t>
        </w:r>
      </w:ins>
    </w:p>
    <w:p w:rsidR="00C0682C" w:rsidRDefault="00C0682C" w:rsidP="00524A53">
      <w:pPr>
        <w:rPr>
          <w:ins w:id="2263" w:author="MadaraszCs" w:date="2015-08-31T10:16:00Z"/>
        </w:rPr>
      </w:pPr>
      <w:ins w:id="2264" w:author="MadaraszCs" w:date="2015-08-31T10:16:00Z">
        <w:r>
          <w:t xml:space="preserve">        &lt;KERESTIP&gt;0&lt;/KERESTIP&gt;  </w:t>
        </w:r>
      </w:ins>
    </w:p>
    <w:p w:rsidR="00C0682C" w:rsidRDefault="00C0682C" w:rsidP="00524A53">
      <w:pPr>
        <w:rPr>
          <w:ins w:id="2265" w:author="MadaraszCs" w:date="2015-08-31T10:16:00Z"/>
        </w:rPr>
      </w:pPr>
      <w:ins w:id="2266" w:author="MadaraszCs" w:date="2015-08-31T10:16:00Z">
        <w:r>
          <w:t xml:space="preserve">        &lt;DATUM&gt;20150701&lt;/DATUM&gt;  </w:t>
        </w:r>
      </w:ins>
    </w:p>
    <w:p w:rsidR="00C0682C" w:rsidRDefault="00C0682C" w:rsidP="00524A53">
      <w:pPr>
        <w:rPr>
          <w:ins w:id="2267" w:author="MadaraszCs" w:date="2015-08-31T10:16:00Z"/>
        </w:rPr>
      </w:pPr>
      <w:ins w:id="2268" w:author="MadaraszCs" w:date="2015-08-31T10:16:00Z">
        <w:r>
          <w:t xml:space="preserve">        &lt;VENYAZ&gt;210901721501563113&lt;/VENYAZ&gt;  </w:t>
        </w:r>
      </w:ins>
    </w:p>
    <w:p w:rsidR="00C0682C" w:rsidRDefault="00C0682C" w:rsidP="00524A53">
      <w:pPr>
        <w:rPr>
          <w:ins w:id="2269" w:author="MadaraszCs" w:date="2015-08-31T10:16:00Z"/>
        </w:rPr>
      </w:pPr>
      <w:ins w:id="2270" w:author="MadaraszCs" w:date="2015-08-31T10:16:00Z">
        <w:r>
          <w:t xml:space="preserve">        &lt;FORGALOM&gt;00&lt;/FORGALOM&gt;  </w:t>
        </w:r>
      </w:ins>
    </w:p>
    <w:p w:rsidR="00C0682C" w:rsidRDefault="00C0682C" w:rsidP="00524A53">
      <w:pPr>
        <w:rPr>
          <w:ins w:id="2271" w:author="MadaraszCs" w:date="2015-08-31T10:16:00Z"/>
        </w:rPr>
      </w:pPr>
      <w:ins w:id="2272" w:author="MadaraszCs" w:date="2015-08-31T10:16:00Z">
        <w:r>
          <w:t xml:space="preserve">        &lt;TOBT&gt;01&lt;/TOBT&gt;  </w:t>
        </w:r>
      </w:ins>
    </w:p>
    <w:p w:rsidR="00C0682C" w:rsidRDefault="00C0682C" w:rsidP="00524A53">
      <w:pPr>
        <w:rPr>
          <w:ins w:id="2273" w:author="MadaraszCs" w:date="2015-08-31T10:16:00Z"/>
        </w:rPr>
      </w:pPr>
      <w:ins w:id="2274" w:author="MadaraszCs" w:date="2015-08-31T10:16:00Z">
        <w:r>
          <w:t xml:space="preserve">        &lt;TELEP&gt;2001&lt;/TELEP&gt;  </w:t>
        </w:r>
      </w:ins>
    </w:p>
    <w:p w:rsidR="00C0682C" w:rsidRDefault="00C0682C" w:rsidP="00524A53">
      <w:pPr>
        <w:rPr>
          <w:ins w:id="2275" w:author="MadaraszCs" w:date="2015-08-31T10:16:00Z"/>
        </w:rPr>
      </w:pPr>
      <w:ins w:id="2276" w:author="MadaraszCs" w:date="2015-08-31T10:16:00Z">
        <w:r>
          <w:t xml:space="preserve">        &lt;FPECSET&gt;48462&lt;/FPECSET&gt;  </w:t>
        </w:r>
      </w:ins>
    </w:p>
    <w:p w:rsidR="00C0682C" w:rsidRDefault="00C0682C" w:rsidP="00524A53">
      <w:pPr>
        <w:rPr>
          <w:ins w:id="2277" w:author="MadaraszCs" w:date="2015-08-31T10:16:00Z"/>
        </w:rPr>
      </w:pPr>
      <w:ins w:id="2278" w:author="MadaraszCs" w:date="2015-08-31T10:16:00Z">
        <w:r>
          <w:t xml:space="preserve">        &lt;FPERSZAM&gt;00&lt;/FPERSZAM&gt;  </w:t>
        </w:r>
      </w:ins>
    </w:p>
    <w:p w:rsidR="00C0682C" w:rsidRDefault="00C0682C" w:rsidP="00524A53">
      <w:pPr>
        <w:rPr>
          <w:ins w:id="2279" w:author="MadaraszCs" w:date="2015-08-31T10:16:00Z"/>
        </w:rPr>
      </w:pPr>
      <w:ins w:id="2280" w:author="MadaraszCs" w:date="2015-08-31T10:16:00Z">
        <w:r>
          <w:t xml:space="preserve">        &lt;FELDATUM&gt;20150701&lt;/FELDATUM&gt;  </w:t>
        </w:r>
      </w:ins>
    </w:p>
    <w:p w:rsidR="00C0682C" w:rsidRDefault="00C0682C" w:rsidP="00524A53">
      <w:pPr>
        <w:rPr>
          <w:ins w:id="2281" w:author="MadaraszCs" w:date="2015-08-31T10:16:00Z"/>
        </w:rPr>
      </w:pPr>
      <w:ins w:id="2282" w:author="MadaraszCs" w:date="2015-08-31T10:16:00Z">
        <w:r>
          <w:t xml:space="preserve">        &lt;KEZDATUM&gt;20150701&lt;/KEZDATUM&gt;  </w:t>
        </w:r>
      </w:ins>
    </w:p>
    <w:p w:rsidR="00C0682C" w:rsidRDefault="00C0682C" w:rsidP="00524A53">
      <w:pPr>
        <w:rPr>
          <w:ins w:id="2283" w:author="MadaraszCs" w:date="2015-08-31T10:16:00Z"/>
        </w:rPr>
      </w:pPr>
      <w:ins w:id="2284" w:author="MadaraszCs" w:date="2015-08-31T10:16:00Z">
        <w:r>
          <w:t xml:space="preserve">        &lt;BERLESHONAP&gt;000&lt;/BERLESHONAP&gt;  </w:t>
        </w:r>
      </w:ins>
    </w:p>
    <w:p w:rsidR="00C0682C" w:rsidRDefault="00C0682C" w:rsidP="00524A53">
      <w:pPr>
        <w:rPr>
          <w:ins w:id="2285" w:author="MadaraszCs" w:date="2015-08-31T10:16:00Z"/>
        </w:rPr>
      </w:pPr>
      <w:ins w:id="2286" w:author="MadaraszCs" w:date="2015-08-31T10:16:00Z">
        <w:r>
          <w:t xml:space="preserve">        &lt;BERLESAKTHONAP&gt;000&lt;/BERLESAKTHONAP&gt;  </w:t>
        </w:r>
      </w:ins>
    </w:p>
    <w:p w:rsidR="00C0682C" w:rsidRDefault="00C0682C" w:rsidP="00524A53">
      <w:pPr>
        <w:rPr>
          <w:ins w:id="2287" w:author="MadaraszCs" w:date="2015-08-31T10:16:00Z"/>
        </w:rPr>
      </w:pPr>
      <w:ins w:id="2288" w:author="MadaraszCs" w:date="2015-08-31T10:16:00Z">
        <w:r>
          <w:t xml:space="preserve">        &lt;BERLESZAROKOD&gt;0&lt;/BERLESZAROKOD&gt;  </w:t>
        </w:r>
      </w:ins>
    </w:p>
    <w:p w:rsidR="00C0682C" w:rsidRDefault="00C0682C" w:rsidP="00524A53">
      <w:pPr>
        <w:rPr>
          <w:ins w:id="2289" w:author="MadaraszCs" w:date="2015-08-31T10:16:00Z"/>
        </w:rPr>
      </w:pPr>
      <w:ins w:id="2290" w:author="MadaraszCs" w:date="2015-08-31T10:16:00Z">
        <w:r>
          <w:t xml:space="preserve">        &lt;ANTSZKOD&gt;101109201&lt;/ANTSZKOD&gt;  </w:t>
        </w:r>
      </w:ins>
    </w:p>
    <w:p w:rsidR="00C0682C" w:rsidRDefault="00C0682C" w:rsidP="00524A53">
      <w:pPr>
        <w:rPr>
          <w:ins w:id="2291" w:author="MadaraszCs" w:date="2015-08-31T10:16:00Z"/>
        </w:rPr>
      </w:pPr>
      <w:ins w:id="2292" w:author="MadaraszCs" w:date="2015-08-31T10:16:00Z">
        <w:r>
          <w:t xml:space="preserve">        &lt;FORGNAPLO&gt;0000000000&lt;/FORGNAPLO&gt;  </w:t>
        </w:r>
      </w:ins>
    </w:p>
    <w:p w:rsidR="00C0682C" w:rsidRDefault="00C0682C" w:rsidP="00524A53">
      <w:pPr>
        <w:rPr>
          <w:ins w:id="2293" w:author="MadaraszCs" w:date="2015-08-31T10:16:00Z"/>
        </w:rPr>
      </w:pPr>
      <w:ins w:id="2294" w:author="MadaraszCs" w:date="2015-08-31T10:16:00Z">
        <w:r>
          <w:t xml:space="preserve">        &lt;IGENYAZON&gt;3480000000000000333113301&lt;/IGENYAZON&gt;  </w:t>
        </w:r>
      </w:ins>
    </w:p>
    <w:p w:rsidR="00C0682C" w:rsidRDefault="00C0682C" w:rsidP="00524A53">
      <w:pPr>
        <w:rPr>
          <w:ins w:id="2295" w:author="MadaraszCs" w:date="2015-08-31T10:16:00Z"/>
        </w:rPr>
      </w:pPr>
      <w:ins w:id="2296" w:author="MadaraszCs" w:date="2015-08-31T10:16:00Z">
        <w:r>
          <w:t xml:space="preserve">        &lt;BNOKOD&gt;M2160&lt;/BNOKOD&gt;  </w:t>
        </w:r>
      </w:ins>
    </w:p>
    <w:p w:rsidR="00C0682C" w:rsidRDefault="00C0682C" w:rsidP="00524A53">
      <w:pPr>
        <w:rPr>
          <w:ins w:id="2297" w:author="MadaraszCs" w:date="2015-08-31T10:16:00Z"/>
        </w:rPr>
      </w:pPr>
      <w:ins w:id="2298" w:author="MadaraszCs" w:date="2015-08-31T10:16:00Z">
        <w:r>
          <w:t xml:space="preserve">        &lt;MUNKALAPSZAM&gt;000000000020023741&lt;/MUNKALAPSZAM&gt;  </w:t>
        </w:r>
      </w:ins>
    </w:p>
    <w:p w:rsidR="00C0682C" w:rsidRDefault="00C0682C" w:rsidP="00524A53">
      <w:pPr>
        <w:rPr>
          <w:ins w:id="2299" w:author="MadaraszCs" w:date="2015-08-31T10:16:00Z"/>
        </w:rPr>
      </w:pPr>
      <w:ins w:id="2300" w:author="MadaraszCs" w:date="2015-08-31T10:16:00Z">
        <w:r>
          <w:t xml:space="preserve">        &lt;SZULDAT&gt;20010523&lt;/SZULDAT&gt;  </w:t>
        </w:r>
      </w:ins>
    </w:p>
    <w:p w:rsidR="00C0682C" w:rsidRDefault="00C0682C" w:rsidP="00524A53">
      <w:pPr>
        <w:rPr>
          <w:ins w:id="2301" w:author="MadaraszCs" w:date="2015-08-31T10:16:00Z"/>
        </w:rPr>
      </w:pPr>
      <w:ins w:id="2302" w:author="MadaraszCs" w:date="2015-08-31T10:16:00Z">
        <w:r>
          <w:t xml:space="preserve">        &lt;SZPECSET&gt;00000&lt;/SZPECSET&gt;  </w:t>
        </w:r>
      </w:ins>
    </w:p>
    <w:p w:rsidR="00C0682C" w:rsidRDefault="00C0682C" w:rsidP="00524A53">
      <w:pPr>
        <w:rPr>
          <w:ins w:id="2303" w:author="MadaraszCs" w:date="2015-08-31T10:16:00Z"/>
        </w:rPr>
      </w:pPr>
      <w:ins w:id="2304" w:author="MadaraszCs" w:date="2015-08-31T10:16:00Z">
        <w:r>
          <w:t xml:space="preserve">        &lt;SZJAVDAT&gt;00&lt;/SZJAVDAT&gt;  </w:t>
        </w:r>
      </w:ins>
    </w:p>
    <w:p w:rsidR="00C0682C" w:rsidRDefault="00C0682C" w:rsidP="00524A53">
      <w:pPr>
        <w:rPr>
          <w:ins w:id="2305" w:author="MadaraszCs" w:date="2015-08-31T10:16:00Z"/>
        </w:rPr>
      </w:pPr>
      <w:ins w:id="2306" w:author="MadaraszCs" w:date="2015-08-31T10:16:00Z">
        <w:r>
          <w:t xml:space="preserve">        &lt;VSZOFTKOD&gt;000&lt;/VSZOFTKOD&gt;  </w:t>
        </w:r>
      </w:ins>
    </w:p>
    <w:p w:rsidR="00C0682C" w:rsidRDefault="00C0682C" w:rsidP="00524A53">
      <w:pPr>
        <w:rPr>
          <w:ins w:id="2307" w:author="MadaraszCs" w:date="2015-08-31T10:16:00Z"/>
        </w:rPr>
      </w:pPr>
      <w:ins w:id="2308" w:author="MadaraszCs" w:date="2015-08-31T10:16:00Z">
        <w:r>
          <w:t xml:space="preserve">        &lt;VTORZSDAT&gt;0&lt;/VTORZSDAT&gt;  </w:t>
        </w:r>
      </w:ins>
    </w:p>
    <w:p w:rsidR="00C0682C" w:rsidRDefault="00C0682C" w:rsidP="00524A53">
      <w:pPr>
        <w:rPr>
          <w:ins w:id="2309" w:author="MadaraszCs" w:date="2015-08-31T10:16:00Z"/>
        </w:rPr>
      </w:pPr>
      <w:ins w:id="2310" w:author="MadaraszCs" w:date="2015-08-31T10:16:00Z">
        <w:r>
          <w:t xml:space="preserve">        &lt;ALLAPOTVALT&gt;N&lt;/ALLAPOTVALT&gt;  </w:t>
        </w:r>
      </w:ins>
    </w:p>
    <w:p w:rsidR="00C0682C" w:rsidRDefault="00C0682C" w:rsidP="00524A53">
      <w:pPr>
        <w:rPr>
          <w:ins w:id="2311" w:author="MadaraszCs" w:date="2015-08-31T10:16:00Z"/>
        </w:rPr>
      </w:pPr>
      <w:ins w:id="2312" w:author="MadaraszCs" w:date="2015-08-31T10:16:00Z">
        <w:r>
          <w:t xml:space="preserve">        &lt;TBOSSZ&gt;88900.00&lt;/TBOSSZ&gt;  </w:t>
        </w:r>
      </w:ins>
    </w:p>
    <w:p w:rsidR="00C0682C" w:rsidRDefault="00C0682C" w:rsidP="00524A53">
      <w:pPr>
        <w:rPr>
          <w:ins w:id="2313" w:author="MadaraszCs" w:date="2015-08-31T10:16:00Z"/>
        </w:rPr>
      </w:pPr>
      <w:ins w:id="2314" w:author="MadaraszCs" w:date="2015-08-31T10:16:00Z">
        <w:r>
          <w:t xml:space="preserve">        &lt;RESZKIADAS&gt;0&lt;/RESZKIADAS&gt;  </w:t>
        </w:r>
      </w:ins>
    </w:p>
    <w:p w:rsidR="00C0682C" w:rsidRDefault="00C0682C" w:rsidP="00524A53">
      <w:pPr>
        <w:rPr>
          <w:ins w:id="2315" w:author="MadaraszCs" w:date="2015-08-31T10:16:00Z"/>
        </w:rPr>
      </w:pPr>
      <w:ins w:id="2316" w:author="MadaraszCs" w:date="2015-08-31T10:16:00Z">
        <w:r>
          <w:t xml:space="preserve">        &lt;CITO&gt;N&lt;/CITO&gt;  </w:t>
        </w:r>
      </w:ins>
    </w:p>
    <w:p w:rsidR="00C0682C" w:rsidRDefault="00C0682C" w:rsidP="00524A53">
      <w:pPr>
        <w:rPr>
          <w:ins w:id="2317" w:author="MadaraszCs" w:date="2015-08-31T10:16:00Z"/>
        </w:rPr>
      </w:pPr>
      <w:ins w:id="2318" w:author="MadaraszCs" w:date="2015-08-31T10:16:00Z">
        <w:r>
          <w:t xml:space="preserve">        &lt;TTT&gt; </w:t>
        </w:r>
      </w:ins>
    </w:p>
    <w:p w:rsidR="00C0682C" w:rsidRDefault="00C0682C" w:rsidP="00524A53">
      <w:pPr>
        <w:rPr>
          <w:ins w:id="2319" w:author="MadaraszCs" w:date="2015-08-31T10:16:00Z"/>
        </w:rPr>
      </w:pPr>
      <w:ins w:id="2320" w:author="MadaraszCs" w:date="2015-08-31T10:16:00Z">
        <w:r>
          <w:t xml:space="preserve">            &lt;TERMAZON&gt; </w:t>
        </w:r>
      </w:ins>
    </w:p>
    <w:p w:rsidR="00C0682C" w:rsidRDefault="00C0682C" w:rsidP="00524A53">
      <w:pPr>
        <w:rPr>
          <w:ins w:id="2321" w:author="MadaraszCs" w:date="2015-08-31T10:16:00Z"/>
        </w:rPr>
      </w:pPr>
      <w:ins w:id="2322" w:author="MadaraszCs" w:date="2015-08-31T10:16:00Z">
        <w:r>
          <w:t xml:space="preserve">                &lt;TERMAZONSZAM&gt;000000000020023741&lt;/TERMAZONSZAM&gt; </w:t>
        </w:r>
      </w:ins>
    </w:p>
    <w:p w:rsidR="00C0682C" w:rsidRDefault="00C0682C" w:rsidP="00524A53">
      <w:pPr>
        <w:rPr>
          <w:ins w:id="2323" w:author="MadaraszCs" w:date="2015-08-31T10:16:00Z"/>
        </w:rPr>
      </w:pPr>
      <w:ins w:id="2324" w:author="MadaraszCs" w:date="2015-08-31T10:16:00Z">
        <w:r>
          <w:t xml:space="preserve">            &lt;/TERMAZON&gt;  </w:t>
        </w:r>
      </w:ins>
    </w:p>
    <w:p w:rsidR="00C0682C" w:rsidRDefault="00C0682C" w:rsidP="00524A53">
      <w:pPr>
        <w:rPr>
          <w:ins w:id="2325" w:author="MadaraszCs" w:date="2015-08-31T10:16:00Z"/>
        </w:rPr>
      </w:pPr>
      <w:ins w:id="2326" w:author="MadaraszCs" w:date="2015-08-31T10:16:00Z">
        <w:r>
          <w:t xml:space="preserve">            &lt;TTTKOD&gt;210008963&lt;/TTTKOD&gt;  </w:t>
        </w:r>
      </w:ins>
    </w:p>
    <w:p w:rsidR="00C0682C" w:rsidRDefault="00C0682C" w:rsidP="00524A53">
      <w:pPr>
        <w:rPr>
          <w:ins w:id="2327" w:author="MadaraszCs" w:date="2015-08-31T10:16:00Z"/>
        </w:rPr>
      </w:pPr>
      <w:ins w:id="2328" w:author="MadaraszCs" w:date="2015-08-31T10:16:00Z">
        <w:r>
          <w:t xml:space="preserve">            &lt;JOGCIM&gt;121&lt;/JOGCIM&gt;  </w:t>
        </w:r>
      </w:ins>
    </w:p>
    <w:p w:rsidR="00C0682C" w:rsidRDefault="00C0682C" w:rsidP="00524A53">
      <w:pPr>
        <w:rPr>
          <w:ins w:id="2329" w:author="MadaraszCs" w:date="2015-08-31T10:16:00Z"/>
        </w:rPr>
      </w:pPr>
      <w:ins w:id="2330" w:author="MadaraszCs" w:date="2015-08-31T10:16:00Z">
        <w:r>
          <w:t xml:space="preserve">            &lt;AFA&gt;27&lt;/AFA&gt;  </w:t>
        </w:r>
      </w:ins>
    </w:p>
    <w:p w:rsidR="00C0682C" w:rsidRDefault="00C0682C" w:rsidP="00524A53">
      <w:pPr>
        <w:rPr>
          <w:ins w:id="2331" w:author="MadaraszCs" w:date="2015-08-31T10:16:00Z"/>
        </w:rPr>
      </w:pPr>
      <w:ins w:id="2332" w:author="MadaraszCs" w:date="2015-08-31T10:16:00Z">
        <w:r>
          <w:t xml:space="preserve">            &lt;MENNY&gt;2.000000&lt;/MENNY&gt;  </w:t>
        </w:r>
      </w:ins>
    </w:p>
    <w:p w:rsidR="00C0682C" w:rsidRDefault="00C0682C" w:rsidP="00524A53">
      <w:pPr>
        <w:rPr>
          <w:ins w:id="2333" w:author="MadaraszCs" w:date="2015-08-31T10:16:00Z"/>
        </w:rPr>
      </w:pPr>
      <w:ins w:id="2334" w:author="MadaraszCs" w:date="2015-08-31T10:16:00Z">
        <w:r>
          <w:t xml:space="preserve">            &lt;FOGYAR&gt;88900.00&lt;/FOGYAR&gt;  </w:t>
        </w:r>
      </w:ins>
    </w:p>
    <w:p w:rsidR="00C0682C" w:rsidRDefault="00C0682C" w:rsidP="00524A53">
      <w:pPr>
        <w:rPr>
          <w:ins w:id="2335" w:author="MadaraszCs" w:date="2015-08-31T10:16:00Z"/>
        </w:rPr>
      </w:pPr>
      <w:ins w:id="2336" w:author="MadaraszCs" w:date="2015-08-31T10:16:00Z">
        <w:r>
          <w:t xml:space="preserve">            &lt;TBELADAR&gt;88900.00&lt;/TBELADAR&gt;  </w:t>
        </w:r>
      </w:ins>
    </w:p>
    <w:p w:rsidR="00C0682C" w:rsidRDefault="00C0682C" w:rsidP="00524A53">
      <w:pPr>
        <w:rPr>
          <w:ins w:id="2337" w:author="MadaraszCs" w:date="2015-08-31T10:16:00Z"/>
        </w:rPr>
      </w:pPr>
      <w:ins w:id="2338" w:author="MadaraszCs" w:date="2015-08-31T10:16:00Z">
        <w:r>
          <w:t xml:space="preserve">            &lt;TBTAM&gt;88900.00&lt;/TBTAM&gt;  </w:t>
        </w:r>
      </w:ins>
    </w:p>
    <w:p w:rsidR="00C0682C" w:rsidRDefault="00C0682C" w:rsidP="00524A53">
      <w:pPr>
        <w:rPr>
          <w:ins w:id="2339" w:author="MadaraszCs" w:date="2015-08-31T10:16:00Z"/>
        </w:rPr>
      </w:pPr>
      <w:ins w:id="2340" w:author="MadaraszCs" w:date="2015-08-31T10:16:00Z">
        <w:r>
          <w:t xml:space="preserve">            &lt;BETEGFT&gt;0.00&lt;/BETEGFT&gt;  </w:t>
        </w:r>
      </w:ins>
    </w:p>
    <w:p w:rsidR="00C0682C" w:rsidRDefault="00C0682C" w:rsidP="00524A53">
      <w:pPr>
        <w:rPr>
          <w:ins w:id="2341" w:author="MadaraszCs" w:date="2015-08-31T10:16:00Z"/>
        </w:rPr>
      </w:pPr>
      <w:ins w:id="2342" w:author="MadaraszCs" w:date="2015-08-31T10:16:00Z">
        <w:r>
          <w:t xml:space="preserve">            &lt;KVAZFT&gt;1500.00&lt;/KVAZFT&gt;  </w:t>
        </w:r>
      </w:ins>
    </w:p>
    <w:p w:rsidR="00C0682C" w:rsidRDefault="00C0682C" w:rsidP="00524A53">
      <w:pPr>
        <w:rPr>
          <w:ins w:id="2343" w:author="MadaraszCs" w:date="2015-08-31T10:16:00Z"/>
        </w:rPr>
      </w:pPr>
      <w:ins w:id="2344" w:author="MadaraszCs" w:date="2015-08-31T10:16:00Z">
        <w:r>
          <w:t xml:space="preserve">            &lt;FTTT&gt;310196961&lt;/FTTT&gt;  </w:t>
        </w:r>
      </w:ins>
    </w:p>
    <w:p w:rsidR="00C0682C" w:rsidRDefault="00C0682C" w:rsidP="00524A53">
      <w:pPr>
        <w:rPr>
          <w:ins w:id="2345" w:author="MadaraszCs" w:date="2015-08-31T10:16:00Z"/>
        </w:rPr>
      </w:pPr>
      <w:ins w:id="2346" w:author="MadaraszCs" w:date="2015-08-31T10:16:00Z">
        <w:r>
          <w:t xml:space="preserve">            &lt;EANKOD&gt;0000000000000&lt;/EANKOD&gt;  </w:t>
        </w:r>
      </w:ins>
    </w:p>
    <w:p w:rsidR="00C0682C" w:rsidRDefault="00C0682C" w:rsidP="00524A53">
      <w:pPr>
        <w:rPr>
          <w:ins w:id="2347" w:author="MadaraszCs" w:date="2015-08-31T10:16:00Z"/>
        </w:rPr>
      </w:pPr>
      <w:ins w:id="2348" w:author="MadaraszCs" w:date="2015-08-31T10:16:00Z">
        <w:r>
          <w:t xml:space="preserve">            &lt;FMENNY&gt;2.000000&lt;/FMENNY&gt;  </w:t>
        </w:r>
      </w:ins>
    </w:p>
    <w:p w:rsidR="00C0682C" w:rsidRDefault="00C0682C" w:rsidP="00524A53">
      <w:pPr>
        <w:rPr>
          <w:ins w:id="2349" w:author="MadaraszCs" w:date="2015-08-31T10:16:00Z"/>
        </w:rPr>
      </w:pPr>
      <w:ins w:id="2350" w:author="MadaraszCs" w:date="2015-08-31T10:16:00Z">
        <w:r>
          <w:t xml:space="preserve">            &lt;HELYETTESITHETO&gt;1&lt;/HELYETTESITHETO&gt;  </w:t>
        </w:r>
      </w:ins>
    </w:p>
    <w:p w:rsidR="00C0682C" w:rsidRDefault="00C0682C" w:rsidP="00524A53">
      <w:pPr>
        <w:rPr>
          <w:ins w:id="2351" w:author="MadaraszCs" w:date="2015-08-31T10:16:00Z"/>
        </w:rPr>
      </w:pPr>
      <w:ins w:id="2352" w:author="MadaraszCs" w:date="2015-08-31T10:16:00Z">
        <w:r>
          <w:t xml:space="preserve">            &lt;OLDAL&gt;N&lt;/OLDAL&gt; </w:t>
        </w:r>
      </w:ins>
    </w:p>
    <w:p w:rsidR="00C0682C" w:rsidRDefault="00C0682C" w:rsidP="00524A53">
      <w:pPr>
        <w:rPr>
          <w:ins w:id="2353" w:author="MadaraszCs" w:date="2015-08-31T10:16:00Z"/>
        </w:rPr>
      </w:pPr>
      <w:ins w:id="2354" w:author="MadaraszCs" w:date="2015-08-31T10:16:00Z">
        <w:r>
          <w:t xml:space="preserve">        &lt;/TTT&gt; </w:t>
        </w:r>
      </w:ins>
    </w:p>
    <w:p w:rsidR="00C0682C" w:rsidRDefault="00C0682C" w:rsidP="00524A53">
      <w:pPr>
        <w:rPr>
          <w:ins w:id="2355" w:author="MadaraszCs" w:date="2015-08-31T10:16:00Z"/>
        </w:rPr>
      </w:pPr>
      <w:ins w:id="2356" w:author="MadaraszCs" w:date="2015-08-31T10:16:00Z">
        <w:r>
          <w:t xml:space="preserve">    &lt;/VENY&gt; </w:t>
        </w:r>
      </w:ins>
    </w:p>
    <w:p w:rsidR="00C0682C" w:rsidRDefault="00C0682C" w:rsidP="00524A53">
      <w:pPr>
        <w:rPr>
          <w:ins w:id="2357" w:author="MadaraszCs" w:date="2015-08-31T10:16:00Z"/>
        </w:rPr>
      </w:pPr>
      <w:ins w:id="2358" w:author="MadaraszCs" w:date="2015-08-31T10:16:00Z">
        <w:r>
          <w:tab/>
        </w:r>
      </w:ins>
    </w:p>
    <w:p w:rsidR="00C0682C" w:rsidRDefault="00C0682C" w:rsidP="00524A53">
      <w:pPr>
        <w:rPr>
          <w:ins w:id="2359" w:author="MadaraszCs" w:date="2015-08-31T10:16:00Z"/>
        </w:rPr>
      </w:pPr>
      <w:ins w:id="2360" w:author="MadaraszCs" w:date="2015-08-31T10:16:00Z">
        <w:r>
          <w:tab/>
          <w:t>&lt;!-- 50 Későbbi kiadás--&gt;</w:t>
        </w:r>
      </w:ins>
    </w:p>
    <w:p w:rsidR="00C0682C" w:rsidRDefault="00C0682C" w:rsidP="00524A53">
      <w:pPr>
        <w:rPr>
          <w:ins w:id="2361" w:author="MadaraszCs" w:date="2015-08-31T10:16:00Z"/>
        </w:rPr>
      </w:pPr>
      <w:ins w:id="2362" w:author="MadaraszCs" w:date="2015-08-31T10:16:00Z">
        <w:r>
          <w:tab/>
        </w:r>
      </w:ins>
    </w:p>
    <w:p w:rsidR="00C0682C" w:rsidRDefault="00C0682C" w:rsidP="00524A53">
      <w:pPr>
        <w:rPr>
          <w:ins w:id="2363" w:author="MadaraszCs" w:date="2015-08-31T10:16:00Z"/>
        </w:rPr>
      </w:pPr>
      <w:ins w:id="2364" w:author="MadaraszCs" w:date="2015-08-31T10:16:00Z">
        <w:r>
          <w:tab/>
          <w:t xml:space="preserve"> &lt;VENY&gt; </w:t>
        </w:r>
      </w:ins>
    </w:p>
    <w:p w:rsidR="00C0682C" w:rsidRDefault="00C0682C" w:rsidP="00524A53">
      <w:pPr>
        <w:rPr>
          <w:ins w:id="2365" w:author="MadaraszCs" w:date="2015-08-31T10:16:00Z"/>
        </w:rPr>
      </w:pPr>
      <w:ins w:id="2366" w:author="MadaraszCs" w:date="2015-08-31T10:16:00Z">
        <w:r>
          <w:t xml:space="preserve">        &lt;KERESTIP&gt;2&lt;/KERESTIP&gt;  &lt;!-- Lekérdezés későbbi kiadáshoz képest változott --&gt;</w:t>
        </w:r>
      </w:ins>
    </w:p>
    <w:p w:rsidR="00C0682C" w:rsidRDefault="00C0682C" w:rsidP="00524A53">
      <w:pPr>
        <w:rPr>
          <w:ins w:id="2367" w:author="MadaraszCs" w:date="2015-08-31T10:16:00Z"/>
        </w:rPr>
      </w:pPr>
      <w:ins w:id="2368" w:author="MadaraszCs" w:date="2015-08-31T10:16:00Z">
        <w:r>
          <w:t xml:space="preserve">        &lt;DATUM&gt;20150701&lt;/DATUM&gt;  </w:t>
        </w:r>
      </w:ins>
    </w:p>
    <w:p w:rsidR="00C0682C" w:rsidRDefault="00C0682C" w:rsidP="00524A53">
      <w:pPr>
        <w:rPr>
          <w:ins w:id="2369" w:author="MadaraszCs" w:date="2015-08-31T10:16:00Z"/>
        </w:rPr>
      </w:pPr>
      <w:ins w:id="2370" w:author="MadaraszCs" w:date="2015-08-31T10:16:00Z">
        <w:r>
          <w:t xml:space="preserve">        &lt;VENYAZ&gt;210901721501563113&lt;/VENYAZ&gt;  </w:t>
        </w:r>
      </w:ins>
    </w:p>
    <w:p w:rsidR="00C0682C" w:rsidRDefault="00C0682C" w:rsidP="00524A53">
      <w:pPr>
        <w:rPr>
          <w:ins w:id="2371" w:author="MadaraszCs" w:date="2015-08-31T10:16:00Z"/>
        </w:rPr>
      </w:pPr>
      <w:ins w:id="2372" w:author="MadaraszCs" w:date="2015-08-31T10:16:00Z">
        <w:r>
          <w:t xml:space="preserve">        &lt;FORGALOM&gt;00&lt;/FORGALOM&gt;  </w:t>
        </w:r>
      </w:ins>
    </w:p>
    <w:p w:rsidR="00C0682C" w:rsidRDefault="00C0682C" w:rsidP="00524A53">
      <w:pPr>
        <w:rPr>
          <w:ins w:id="2373" w:author="MadaraszCs" w:date="2015-08-31T10:16:00Z"/>
        </w:rPr>
      </w:pPr>
      <w:ins w:id="2374" w:author="MadaraszCs" w:date="2015-08-31T10:16:00Z">
        <w:r>
          <w:t xml:space="preserve">        &lt;TOBT&gt;01&lt;/TOBT&gt;  </w:t>
        </w:r>
      </w:ins>
    </w:p>
    <w:p w:rsidR="00C0682C" w:rsidRDefault="00C0682C" w:rsidP="00524A53">
      <w:pPr>
        <w:rPr>
          <w:ins w:id="2375" w:author="MadaraszCs" w:date="2015-08-31T10:16:00Z"/>
        </w:rPr>
      </w:pPr>
      <w:ins w:id="2376" w:author="MadaraszCs" w:date="2015-08-31T10:16:00Z">
        <w:r>
          <w:t xml:space="preserve">        &lt;TELEP&gt;2001&lt;/TELEP&gt;  </w:t>
        </w:r>
      </w:ins>
    </w:p>
    <w:p w:rsidR="00C0682C" w:rsidRDefault="00C0682C" w:rsidP="00524A53">
      <w:pPr>
        <w:rPr>
          <w:ins w:id="2377" w:author="MadaraszCs" w:date="2015-08-31T10:16:00Z"/>
        </w:rPr>
      </w:pPr>
      <w:ins w:id="2378" w:author="MadaraszCs" w:date="2015-08-31T10:16:00Z">
        <w:r>
          <w:t xml:space="preserve">        &lt;FPECSET&gt;48462&lt;/FPECSET&gt;  </w:t>
        </w:r>
      </w:ins>
    </w:p>
    <w:p w:rsidR="00C0682C" w:rsidRDefault="00C0682C" w:rsidP="00524A53">
      <w:pPr>
        <w:rPr>
          <w:ins w:id="2379" w:author="MadaraszCs" w:date="2015-08-31T10:16:00Z"/>
        </w:rPr>
      </w:pPr>
      <w:ins w:id="2380" w:author="MadaraszCs" w:date="2015-08-31T10:16:00Z">
        <w:r>
          <w:t xml:space="preserve">        &lt;FPERSZAM&gt;00&lt;/FPERSZAM&gt;  </w:t>
        </w:r>
      </w:ins>
    </w:p>
    <w:p w:rsidR="00C0682C" w:rsidRDefault="00C0682C" w:rsidP="00524A53">
      <w:pPr>
        <w:rPr>
          <w:ins w:id="2381" w:author="MadaraszCs" w:date="2015-08-31T10:16:00Z"/>
        </w:rPr>
      </w:pPr>
      <w:ins w:id="2382" w:author="MadaraszCs" w:date="2015-08-31T10:16:00Z">
        <w:r>
          <w:t xml:space="preserve">        &lt;FELDATUM&gt;20150701&lt;/FELDATUM&gt;  </w:t>
        </w:r>
      </w:ins>
    </w:p>
    <w:p w:rsidR="00C0682C" w:rsidRDefault="00C0682C" w:rsidP="00524A53">
      <w:pPr>
        <w:rPr>
          <w:ins w:id="2383" w:author="MadaraszCs" w:date="2015-08-31T10:16:00Z"/>
        </w:rPr>
      </w:pPr>
      <w:ins w:id="2384" w:author="MadaraszCs" w:date="2015-08-31T10:16:00Z">
        <w:r>
          <w:t xml:space="preserve">        &lt;KEZDATUM&gt;20150701&lt;/KEZDATUM&gt;  </w:t>
        </w:r>
      </w:ins>
    </w:p>
    <w:p w:rsidR="00C0682C" w:rsidRDefault="00C0682C" w:rsidP="00524A53">
      <w:pPr>
        <w:rPr>
          <w:ins w:id="2385" w:author="MadaraszCs" w:date="2015-08-31T10:16:00Z"/>
        </w:rPr>
      </w:pPr>
      <w:ins w:id="2386" w:author="MadaraszCs" w:date="2015-08-31T10:16:00Z">
        <w:r>
          <w:t xml:space="preserve">        &lt;BERLESHONAP&gt;000&lt;/BERLESHONAP&gt;  </w:t>
        </w:r>
      </w:ins>
    </w:p>
    <w:p w:rsidR="00C0682C" w:rsidRDefault="00C0682C" w:rsidP="00524A53">
      <w:pPr>
        <w:rPr>
          <w:ins w:id="2387" w:author="MadaraszCs" w:date="2015-08-31T10:16:00Z"/>
        </w:rPr>
      </w:pPr>
      <w:ins w:id="2388" w:author="MadaraszCs" w:date="2015-08-31T10:16:00Z">
        <w:r>
          <w:t xml:space="preserve">        &lt;BERLESAKTHONAP&gt;000&lt;/BERLESAKTHONAP&gt;  </w:t>
        </w:r>
      </w:ins>
    </w:p>
    <w:p w:rsidR="00C0682C" w:rsidRDefault="00C0682C" w:rsidP="00524A53">
      <w:pPr>
        <w:rPr>
          <w:ins w:id="2389" w:author="MadaraszCs" w:date="2015-08-31T10:16:00Z"/>
        </w:rPr>
      </w:pPr>
      <w:ins w:id="2390" w:author="MadaraszCs" w:date="2015-08-31T10:16:00Z">
        <w:r>
          <w:t xml:space="preserve">        &lt;BERLESZAROKOD&gt;0&lt;/BERLESZAROKOD&gt;  </w:t>
        </w:r>
      </w:ins>
    </w:p>
    <w:p w:rsidR="00C0682C" w:rsidRDefault="00C0682C" w:rsidP="00524A53">
      <w:pPr>
        <w:rPr>
          <w:ins w:id="2391" w:author="MadaraszCs" w:date="2015-08-31T10:16:00Z"/>
        </w:rPr>
      </w:pPr>
      <w:ins w:id="2392" w:author="MadaraszCs" w:date="2015-08-31T10:16:00Z">
        <w:r>
          <w:t xml:space="preserve">        &lt;ANTSZKOD&gt;101109201&lt;/ANTSZKOD&gt;  </w:t>
        </w:r>
      </w:ins>
    </w:p>
    <w:p w:rsidR="00C0682C" w:rsidRDefault="00C0682C" w:rsidP="00524A53">
      <w:pPr>
        <w:rPr>
          <w:ins w:id="2393" w:author="MadaraszCs" w:date="2015-08-31T10:16:00Z"/>
        </w:rPr>
      </w:pPr>
      <w:ins w:id="2394" w:author="MadaraszCs" w:date="2015-08-31T10:16:00Z">
        <w:r>
          <w:t xml:space="preserve">        &lt;FORGNAPLO&gt;0000000000&lt;/FORGNAPLO&gt;  </w:t>
        </w:r>
      </w:ins>
    </w:p>
    <w:p w:rsidR="00C0682C" w:rsidRDefault="00C0682C" w:rsidP="00524A53">
      <w:pPr>
        <w:rPr>
          <w:ins w:id="2395" w:author="MadaraszCs" w:date="2015-08-31T10:16:00Z"/>
        </w:rPr>
      </w:pPr>
      <w:ins w:id="2396" w:author="MadaraszCs" w:date="2015-08-31T10:16:00Z">
        <w:r>
          <w:t xml:space="preserve">        &lt;IGENYAZON&gt;3480000000000000333113301&lt;/IGENYAZON&gt;  </w:t>
        </w:r>
      </w:ins>
    </w:p>
    <w:p w:rsidR="00C0682C" w:rsidRDefault="00C0682C" w:rsidP="00524A53">
      <w:pPr>
        <w:rPr>
          <w:ins w:id="2397" w:author="MadaraszCs" w:date="2015-08-31T10:16:00Z"/>
        </w:rPr>
      </w:pPr>
      <w:ins w:id="2398" w:author="MadaraszCs" w:date="2015-08-31T10:16:00Z">
        <w:r>
          <w:t xml:space="preserve">        &lt;BNOKOD&gt;M2160&lt;/BNOKOD&gt;  </w:t>
        </w:r>
      </w:ins>
    </w:p>
    <w:p w:rsidR="00C0682C" w:rsidRDefault="00C0682C" w:rsidP="00524A53">
      <w:pPr>
        <w:rPr>
          <w:ins w:id="2399" w:author="MadaraszCs" w:date="2015-08-31T10:16:00Z"/>
        </w:rPr>
      </w:pPr>
      <w:ins w:id="2400" w:author="MadaraszCs" w:date="2015-08-31T10:16:00Z">
        <w:r>
          <w:t xml:space="preserve">        &lt;MUNKALAPSZAM&gt;000000000020023741&lt;/MUNKALAPSZAM&gt;  </w:t>
        </w:r>
      </w:ins>
    </w:p>
    <w:p w:rsidR="00C0682C" w:rsidRDefault="00C0682C" w:rsidP="00524A53">
      <w:pPr>
        <w:rPr>
          <w:ins w:id="2401" w:author="MadaraszCs" w:date="2015-08-31T10:16:00Z"/>
        </w:rPr>
      </w:pPr>
      <w:ins w:id="2402" w:author="MadaraszCs" w:date="2015-08-31T10:16:00Z">
        <w:r>
          <w:t xml:space="preserve">        &lt;SZULDAT&gt;20010523&lt;/SZULDAT&gt;  </w:t>
        </w:r>
      </w:ins>
    </w:p>
    <w:p w:rsidR="00C0682C" w:rsidRDefault="00C0682C" w:rsidP="00524A53">
      <w:pPr>
        <w:rPr>
          <w:ins w:id="2403" w:author="MadaraszCs" w:date="2015-08-31T10:16:00Z"/>
        </w:rPr>
      </w:pPr>
      <w:ins w:id="2404" w:author="MadaraszCs" w:date="2015-08-31T10:16:00Z">
        <w:r>
          <w:t xml:space="preserve">        &lt;SZPECSET&gt;00000&lt;/SZPECSET&gt;  </w:t>
        </w:r>
      </w:ins>
    </w:p>
    <w:p w:rsidR="00C0682C" w:rsidRDefault="00C0682C" w:rsidP="00524A53">
      <w:pPr>
        <w:rPr>
          <w:ins w:id="2405" w:author="MadaraszCs" w:date="2015-08-31T10:16:00Z"/>
        </w:rPr>
      </w:pPr>
      <w:ins w:id="2406" w:author="MadaraszCs" w:date="2015-08-31T10:16:00Z">
        <w:r>
          <w:t xml:space="preserve">        &lt;SZJAVDAT&gt;00&lt;/SZJAVDAT&gt;  </w:t>
        </w:r>
      </w:ins>
    </w:p>
    <w:p w:rsidR="00C0682C" w:rsidRDefault="00C0682C" w:rsidP="00524A53">
      <w:pPr>
        <w:rPr>
          <w:ins w:id="2407" w:author="MadaraszCs" w:date="2015-08-31T10:16:00Z"/>
        </w:rPr>
      </w:pPr>
      <w:ins w:id="2408" w:author="MadaraszCs" w:date="2015-08-31T10:16:00Z">
        <w:r>
          <w:t xml:space="preserve">        &lt;VSZOFTKOD&gt;000&lt;/VSZOFTKOD&gt;  </w:t>
        </w:r>
      </w:ins>
    </w:p>
    <w:p w:rsidR="00C0682C" w:rsidRDefault="00C0682C" w:rsidP="00524A53">
      <w:pPr>
        <w:rPr>
          <w:ins w:id="2409" w:author="MadaraszCs" w:date="2015-08-31T10:16:00Z"/>
        </w:rPr>
      </w:pPr>
      <w:ins w:id="2410" w:author="MadaraszCs" w:date="2015-08-31T10:16:00Z">
        <w:r>
          <w:t xml:space="preserve">        &lt;VTORZSDAT&gt;0&lt;/VTORZSDAT&gt;  </w:t>
        </w:r>
      </w:ins>
    </w:p>
    <w:p w:rsidR="00C0682C" w:rsidRDefault="00C0682C" w:rsidP="00524A53">
      <w:pPr>
        <w:rPr>
          <w:ins w:id="2411" w:author="MadaraszCs" w:date="2015-08-31T10:16:00Z"/>
        </w:rPr>
      </w:pPr>
      <w:ins w:id="2412" w:author="MadaraszCs" w:date="2015-08-31T10:16:00Z">
        <w:r>
          <w:t xml:space="preserve">        &lt;ALLAPOTVALT&gt;N&lt;/ALLAPOTVALT&gt;  </w:t>
        </w:r>
      </w:ins>
    </w:p>
    <w:p w:rsidR="00C0682C" w:rsidRDefault="00C0682C" w:rsidP="00524A53">
      <w:pPr>
        <w:rPr>
          <w:ins w:id="2413" w:author="MadaraszCs" w:date="2015-08-31T10:16:00Z"/>
        </w:rPr>
      </w:pPr>
      <w:ins w:id="2414" w:author="MadaraszCs" w:date="2015-08-31T10:16:00Z">
        <w:r>
          <w:t xml:space="preserve">        &lt;TBOSSZ&gt;88900.00&lt;/TBOSSZ&gt;  </w:t>
        </w:r>
      </w:ins>
    </w:p>
    <w:p w:rsidR="00C0682C" w:rsidRDefault="00C0682C" w:rsidP="00524A53">
      <w:pPr>
        <w:rPr>
          <w:ins w:id="2415" w:author="MadaraszCs" w:date="2015-08-31T10:16:00Z"/>
        </w:rPr>
      </w:pPr>
      <w:ins w:id="2416" w:author="MadaraszCs" w:date="2015-08-31T10:16:00Z">
        <w:r>
          <w:t xml:space="preserve">        &lt;RESZKIADAS&gt;0&lt;/RESZKIADAS&gt;  </w:t>
        </w:r>
      </w:ins>
    </w:p>
    <w:p w:rsidR="00C0682C" w:rsidRDefault="00C0682C" w:rsidP="00524A53">
      <w:pPr>
        <w:rPr>
          <w:ins w:id="2417" w:author="MadaraszCs" w:date="2015-08-31T10:16:00Z"/>
        </w:rPr>
      </w:pPr>
      <w:ins w:id="2418" w:author="MadaraszCs" w:date="2015-08-31T10:16:00Z">
        <w:r>
          <w:t xml:space="preserve">        &lt;CITO&gt;N&lt;/CITO&gt;  </w:t>
        </w:r>
      </w:ins>
    </w:p>
    <w:p w:rsidR="00C0682C" w:rsidRDefault="00C0682C" w:rsidP="00524A53">
      <w:pPr>
        <w:rPr>
          <w:ins w:id="2419" w:author="MadaraszCs" w:date="2015-08-31T10:16:00Z"/>
        </w:rPr>
      </w:pPr>
      <w:ins w:id="2420" w:author="MadaraszCs" w:date="2015-08-31T10:16:00Z">
        <w:r>
          <w:t xml:space="preserve">        &lt;TTT&gt; </w:t>
        </w:r>
      </w:ins>
    </w:p>
    <w:p w:rsidR="00C0682C" w:rsidRDefault="00C0682C" w:rsidP="00524A53">
      <w:pPr>
        <w:rPr>
          <w:ins w:id="2421" w:author="MadaraszCs" w:date="2015-08-31T10:16:00Z"/>
        </w:rPr>
      </w:pPr>
      <w:ins w:id="2422" w:author="MadaraszCs" w:date="2015-08-31T10:16:00Z">
        <w:r>
          <w:t xml:space="preserve">            &lt;TERMAZON&gt; </w:t>
        </w:r>
      </w:ins>
    </w:p>
    <w:p w:rsidR="00C0682C" w:rsidRDefault="00C0682C" w:rsidP="00524A53">
      <w:pPr>
        <w:rPr>
          <w:ins w:id="2423" w:author="MadaraszCs" w:date="2015-08-31T10:16:00Z"/>
        </w:rPr>
      </w:pPr>
      <w:ins w:id="2424" w:author="MadaraszCs" w:date="2015-08-31T10:16:00Z">
        <w:r>
          <w:t xml:space="preserve">                &lt;TERMAZONSZAM&gt;000000000020023741&lt;/TERMAZONSZAM&gt; </w:t>
        </w:r>
      </w:ins>
    </w:p>
    <w:p w:rsidR="00C0682C" w:rsidRDefault="00C0682C" w:rsidP="00524A53">
      <w:pPr>
        <w:rPr>
          <w:ins w:id="2425" w:author="MadaraszCs" w:date="2015-08-31T10:16:00Z"/>
        </w:rPr>
      </w:pPr>
      <w:ins w:id="2426" w:author="MadaraszCs" w:date="2015-08-31T10:16:00Z">
        <w:r>
          <w:t xml:space="preserve">            &lt;/TERMAZON&gt;  </w:t>
        </w:r>
      </w:ins>
    </w:p>
    <w:p w:rsidR="00C0682C" w:rsidRDefault="00C0682C" w:rsidP="00524A53">
      <w:pPr>
        <w:rPr>
          <w:ins w:id="2427" w:author="MadaraszCs" w:date="2015-08-31T10:16:00Z"/>
        </w:rPr>
      </w:pPr>
      <w:ins w:id="2428" w:author="MadaraszCs" w:date="2015-08-31T10:16:00Z">
        <w:r>
          <w:t xml:space="preserve">            &lt;TTTKOD&gt;210008963&lt;/TTTKOD&gt;  </w:t>
        </w:r>
      </w:ins>
    </w:p>
    <w:p w:rsidR="00C0682C" w:rsidRDefault="00C0682C" w:rsidP="00524A53">
      <w:pPr>
        <w:rPr>
          <w:ins w:id="2429" w:author="MadaraszCs" w:date="2015-08-31T10:16:00Z"/>
        </w:rPr>
      </w:pPr>
      <w:ins w:id="2430" w:author="MadaraszCs" w:date="2015-08-31T10:16:00Z">
        <w:r>
          <w:t xml:space="preserve">            &lt;JOGCIM&gt;121&lt;/JOGCIM&gt;  </w:t>
        </w:r>
      </w:ins>
    </w:p>
    <w:p w:rsidR="00C0682C" w:rsidRDefault="00C0682C" w:rsidP="00524A53">
      <w:pPr>
        <w:rPr>
          <w:ins w:id="2431" w:author="MadaraszCs" w:date="2015-08-31T10:16:00Z"/>
        </w:rPr>
      </w:pPr>
      <w:ins w:id="2432" w:author="MadaraszCs" w:date="2015-08-31T10:16:00Z">
        <w:r>
          <w:t xml:space="preserve">            &lt;AFA&gt;27&lt;/AFA&gt;  </w:t>
        </w:r>
      </w:ins>
    </w:p>
    <w:p w:rsidR="00C0682C" w:rsidRDefault="00C0682C" w:rsidP="00524A53">
      <w:pPr>
        <w:rPr>
          <w:ins w:id="2433" w:author="MadaraszCs" w:date="2015-08-31T10:16:00Z"/>
        </w:rPr>
      </w:pPr>
      <w:ins w:id="2434" w:author="MadaraszCs" w:date="2015-08-31T10:16:00Z">
        <w:r>
          <w:t xml:space="preserve">            &lt;MENNY&gt;2.000000&lt;/MENNY&gt;  </w:t>
        </w:r>
      </w:ins>
    </w:p>
    <w:p w:rsidR="00C0682C" w:rsidRDefault="00C0682C" w:rsidP="00524A53">
      <w:pPr>
        <w:rPr>
          <w:ins w:id="2435" w:author="MadaraszCs" w:date="2015-08-31T10:16:00Z"/>
        </w:rPr>
      </w:pPr>
      <w:ins w:id="2436" w:author="MadaraszCs" w:date="2015-08-31T10:16:00Z">
        <w:r>
          <w:t xml:space="preserve">            &lt;FOGYAR&gt;88900.00&lt;/FOGYAR&gt;  </w:t>
        </w:r>
      </w:ins>
    </w:p>
    <w:p w:rsidR="00C0682C" w:rsidRDefault="00C0682C" w:rsidP="00524A53">
      <w:pPr>
        <w:rPr>
          <w:ins w:id="2437" w:author="MadaraszCs" w:date="2015-08-31T10:16:00Z"/>
        </w:rPr>
      </w:pPr>
      <w:ins w:id="2438" w:author="MadaraszCs" w:date="2015-08-31T10:16:00Z">
        <w:r>
          <w:t xml:space="preserve">            &lt;TBELADAR&gt;88900.00&lt;/TBELADAR&gt;  </w:t>
        </w:r>
      </w:ins>
    </w:p>
    <w:p w:rsidR="00C0682C" w:rsidRDefault="00C0682C" w:rsidP="00524A53">
      <w:pPr>
        <w:rPr>
          <w:ins w:id="2439" w:author="MadaraszCs" w:date="2015-08-31T10:16:00Z"/>
        </w:rPr>
      </w:pPr>
      <w:ins w:id="2440" w:author="MadaraszCs" w:date="2015-08-31T10:16:00Z">
        <w:r>
          <w:t xml:space="preserve">            &lt;TBTAM&gt;88900.00&lt;/TBTAM&gt;  </w:t>
        </w:r>
      </w:ins>
    </w:p>
    <w:p w:rsidR="00C0682C" w:rsidRDefault="00C0682C" w:rsidP="00524A53">
      <w:pPr>
        <w:rPr>
          <w:ins w:id="2441" w:author="MadaraszCs" w:date="2015-08-31T10:16:00Z"/>
        </w:rPr>
      </w:pPr>
      <w:ins w:id="2442" w:author="MadaraszCs" w:date="2015-08-31T10:16:00Z">
        <w:r>
          <w:t xml:space="preserve">            &lt;BETEGFT&gt;0.00&lt;/BETEGFT&gt;  </w:t>
        </w:r>
      </w:ins>
    </w:p>
    <w:p w:rsidR="00C0682C" w:rsidRDefault="00C0682C" w:rsidP="00524A53">
      <w:pPr>
        <w:rPr>
          <w:ins w:id="2443" w:author="MadaraszCs" w:date="2015-08-31T10:16:00Z"/>
        </w:rPr>
      </w:pPr>
      <w:ins w:id="2444" w:author="MadaraszCs" w:date="2015-08-31T10:16:00Z">
        <w:r>
          <w:t xml:space="preserve">            &lt;KVAZFT&gt;1500.00&lt;/KVAZFT&gt;  </w:t>
        </w:r>
      </w:ins>
    </w:p>
    <w:p w:rsidR="00C0682C" w:rsidRDefault="00C0682C" w:rsidP="00524A53">
      <w:pPr>
        <w:rPr>
          <w:ins w:id="2445" w:author="MadaraszCs" w:date="2015-08-31T10:16:00Z"/>
        </w:rPr>
      </w:pPr>
      <w:ins w:id="2446" w:author="MadaraszCs" w:date="2015-08-31T10:16:00Z">
        <w:r>
          <w:t xml:space="preserve">            &lt;FTTT&gt;310196961&lt;/FTTT&gt;  </w:t>
        </w:r>
      </w:ins>
    </w:p>
    <w:p w:rsidR="00C0682C" w:rsidRDefault="00C0682C" w:rsidP="00524A53">
      <w:pPr>
        <w:rPr>
          <w:ins w:id="2447" w:author="MadaraszCs" w:date="2015-08-31T10:16:00Z"/>
        </w:rPr>
      </w:pPr>
      <w:ins w:id="2448" w:author="MadaraszCs" w:date="2015-08-31T10:16:00Z">
        <w:r>
          <w:t xml:space="preserve">            &lt;EANKOD&gt;0000000000000&lt;/EANKOD&gt;  </w:t>
        </w:r>
      </w:ins>
    </w:p>
    <w:p w:rsidR="00C0682C" w:rsidRDefault="00C0682C" w:rsidP="00524A53">
      <w:pPr>
        <w:rPr>
          <w:ins w:id="2449" w:author="MadaraszCs" w:date="2015-08-31T10:16:00Z"/>
        </w:rPr>
      </w:pPr>
      <w:ins w:id="2450" w:author="MadaraszCs" w:date="2015-08-31T10:16:00Z">
        <w:r>
          <w:t xml:space="preserve">            &lt;FMENNY&gt;2.000000&lt;/FMENNY&gt;  </w:t>
        </w:r>
      </w:ins>
    </w:p>
    <w:p w:rsidR="00C0682C" w:rsidRDefault="00C0682C" w:rsidP="00524A53">
      <w:pPr>
        <w:rPr>
          <w:ins w:id="2451" w:author="MadaraszCs" w:date="2015-08-31T10:16:00Z"/>
        </w:rPr>
      </w:pPr>
      <w:ins w:id="2452" w:author="MadaraszCs" w:date="2015-08-31T10:16:00Z">
        <w:r>
          <w:t xml:space="preserve">            &lt;HELYETTESITHETO&gt;1&lt;/HELYETTESITHETO&gt;  </w:t>
        </w:r>
      </w:ins>
    </w:p>
    <w:p w:rsidR="00C0682C" w:rsidRDefault="00C0682C" w:rsidP="00524A53">
      <w:pPr>
        <w:rPr>
          <w:ins w:id="2453" w:author="MadaraszCs" w:date="2015-08-31T10:16:00Z"/>
        </w:rPr>
      </w:pPr>
      <w:ins w:id="2454" w:author="MadaraszCs" w:date="2015-08-31T10:16:00Z">
        <w:r>
          <w:t xml:space="preserve">            &lt;OLDAL&gt;N&lt;/OLDAL&gt; </w:t>
        </w:r>
      </w:ins>
    </w:p>
    <w:p w:rsidR="00C0682C" w:rsidRDefault="00C0682C" w:rsidP="00524A53">
      <w:pPr>
        <w:rPr>
          <w:ins w:id="2455" w:author="MadaraszCs" w:date="2015-08-31T10:16:00Z"/>
        </w:rPr>
      </w:pPr>
      <w:ins w:id="2456" w:author="MadaraszCs" w:date="2015-08-31T10:16:00Z">
        <w:r>
          <w:t xml:space="preserve">        &lt;/TTT&gt; </w:t>
        </w:r>
      </w:ins>
    </w:p>
    <w:p w:rsidR="00C0682C" w:rsidRDefault="00C0682C" w:rsidP="00524A53">
      <w:pPr>
        <w:rPr>
          <w:ins w:id="2457" w:author="MadaraszCs" w:date="2015-08-31T10:16:00Z"/>
        </w:rPr>
      </w:pPr>
      <w:ins w:id="2458" w:author="MadaraszCs" w:date="2015-08-31T10:16:00Z">
        <w:r>
          <w:t xml:space="preserve">    &lt;/VENY&gt; </w:t>
        </w:r>
      </w:ins>
    </w:p>
    <w:p w:rsidR="00C0682C" w:rsidRDefault="00C0682C" w:rsidP="00524A53">
      <w:pPr>
        <w:rPr>
          <w:ins w:id="2459" w:author="MadaraszCs" w:date="2015-08-31T10:16:00Z"/>
        </w:rPr>
      </w:pPr>
      <w:ins w:id="2460" w:author="MadaraszCs" w:date="2015-08-31T10:16:00Z">
        <w:r>
          <w:tab/>
        </w:r>
      </w:ins>
    </w:p>
    <w:p w:rsidR="00C0682C" w:rsidRDefault="00C0682C" w:rsidP="00524A53">
      <w:pPr>
        <w:rPr>
          <w:ins w:id="2461" w:author="MadaraszCs" w:date="2015-08-31T10:16:00Z"/>
        </w:rPr>
      </w:pPr>
      <w:ins w:id="2462" w:author="MadaraszCs" w:date="2015-08-31T10:16:00Z">
        <w:r>
          <w:tab/>
        </w:r>
        <w:r>
          <w:tab/>
          <w:t>&lt;!-- 15 Későbbi kiadás visszavonása--&gt;</w:t>
        </w:r>
      </w:ins>
    </w:p>
    <w:p w:rsidR="00C0682C" w:rsidRDefault="00C0682C" w:rsidP="00524A53">
      <w:pPr>
        <w:rPr>
          <w:ins w:id="2463" w:author="MadaraszCs" w:date="2015-08-31T10:16:00Z"/>
        </w:rPr>
      </w:pPr>
      <w:ins w:id="2464" w:author="MadaraszCs" w:date="2015-08-31T10:16:00Z">
        <w:r>
          <w:tab/>
        </w:r>
      </w:ins>
    </w:p>
    <w:p w:rsidR="00C0682C" w:rsidRDefault="00C0682C" w:rsidP="00524A53">
      <w:pPr>
        <w:rPr>
          <w:ins w:id="2465" w:author="MadaraszCs" w:date="2015-08-31T10:16:00Z"/>
        </w:rPr>
      </w:pPr>
      <w:ins w:id="2466" w:author="MadaraszCs" w:date="2015-08-31T10:16:00Z">
        <w:r>
          <w:tab/>
          <w:t xml:space="preserve"> &lt;VENY&gt; </w:t>
        </w:r>
      </w:ins>
    </w:p>
    <w:p w:rsidR="00C0682C" w:rsidRDefault="00C0682C" w:rsidP="00524A53">
      <w:pPr>
        <w:rPr>
          <w:ins w:id="2467" w:author="MadaraszCs" w:date="2015-08-31T10:16:00Z"/>
        </w:rPr>
      </w:pPr>
      <w:ins w:id="2468" w:author="MadaraszCs" w:date="2015-08-31T10:16:00Z">
        <w:r>
          <w:t xml:space="preserve">        &lt;KERESTIP&gt;4&lt;/KERESTIP&gt;  &lt;!-- Lekérdezés későbbi kiadáshoz képest változott --&gt;</w:t>
        </w:r>
      </w:ins>
    </w:p>
    <w:p w:rsidR="00C0682C" w:rsidRDefault="00C0682C" w:rsidP="00524A53">
      <w:pPr>
        <w:rPr>
          <w:ins w:id="2469" w:author="MadaraszCs" w:date="2015-08-31T10:16:00Z"/>
        </w:rPr>
      </w:pPr>
      <w:ins w:id="2470" w:author="MadaraszCs" w:date="2015-08-31T10:16:00Z">
        <w:r>
          <w:t xml:space="preserve">        &lt;DATUM&gt;20150701&lt;/DATUM&gt;  </w:t>
        </w:r>
      </w:ins>
    </w:p>
    <w:p w:rsidR="00C0682C" w:rsidRDefault="00C0682C" w:rsidP="00524A53">
      <w:pPr>
        <w:rPr>
          <w:ins w:id="2471" w:author="MadaraszCs" w:date="2015-08-31T10:16:00Z"/>
        </w:rPr>
      </w:pPr>
      <w:ins w:id="2472" w:author="MadaraszCs" w:date="2015-08-31T10:16:00Z">
        <w:r>
          <w:t xml:space="preserve">        &lt;VENYAZ&gt;210901721501563113&lt;/VENYAZ&gt;  </w:t>
        </w:r>
      </w:ins>
    </w:p>
    <w:p w:rsidR="00C0682C" w:rsidRDefault="00C0682C" w:rsidP="00524A53">
      <w:pPr>
        <w:rPr>
          <w:ins w:id="2473" w:author="MadaraszCs" w:date="2015-08-31T10:16:00Z"/>
        </w:rPr>
      </w:pPr>
      <w:ins w:id="2474" w:author="MadaraszCs" w:date="2015-08-31T10:16:00Z">
        <w:r>
          <w:t xml:space="preserve">        &lt;FORGALOM&gt;00&lt;/FORGALOM&gt;  </w:t>
        </w:r>
      </w:ins>
    </w:p>
    <w:p w:rsidR="00C0682C" w:rsidRDefault="00C0682C" w:rsidP="00524A53">
      <w:pPr>
        <w:rPr>
          <w:ins w:id="2475" w:author="MadaraszCs" w:date="2015-08-31T10:16:00Z"/>
        </w:rPr>
      </w:pPr>
      <w:ins w:id="2476" w:author="MadaraszCs" w:date="2015-08-31T10:16:00Z">
        <w:r>
          <w:t xml:space="preserve">        &lt;TOBT&gt;01&lt;/TOBT&gt;  </w:t>
        </w:r>
      </w:ins>
    </w:p>
    <w:p w:rsidR="00C0682C" w:rsidRDefault="00C0682C" w:rsidP="00524A53">
      <w:pPr>
        <w:rPr>
          <w:ins w:id="2477" w:author="MadaraszCs" w:date="2015-08-31T10:16:00Z"/>
        </w:rPr>
      </w:pPr>
      <w:ins w:id="2478" w:author="MadaraszCs" w:date="2015-08-31T10:16:00Z">
        <w:r>
          <w:t xml:space="preserve">        &lt;TELEP&gt;2001&lt;/TELEP&gt;  </w:t>
        </w:r>
      </w:ins>
    </w:p>
    <w:p w:rsidR="00C0682C" w:rsidRDefault="00C0682C" w:rsidP="00524A53">
      <w:pPr>
        <w:rPr>
          <w:ins w:id="2479" w:author="MadaraszCs" w:date="2015-08-31T10:16:00Z"/>
        </w:rPr>
      </w:pPr>
      <w:ins w:id="2480" w:author="MadaraszCs" w:date="2015-08-31T10:16:00Z">
        <w:r>
          <w:t xml:space="preserve">        &lt;FPECSET&gt;48462&lt;/FPECSET&gt;  </w:t>
        </w:r>
      </w:ins>
    </w:p>
    <w:p w:rsidR="00C0682C" w:rsidRDefault="00C0682C" w:rsidP="00524A53">
      <w:pPr>
        <w:rPr>
          <w:ins w:id="2481" w:author="MadaraszCs" w:date="2015-08-31T10:16:00Z"/>
        </w:rPr>
      </w:pPr>
      <w:ins w:id="2482" w:author="MadaraszCs" w:date="2015-08-31T10:16:00Z">
        <w:r>
          <w:t xml:space="preserve">        &lt;FPERSZAM&gt;00&lt;/FPERSZAM&gt;  </w:t>
        </w:r>
      </w:ins>
    </w:p>
    <w:p w:rsidR="00C0682C" w:rsidRDefault="00C0682C" w:rsidP="00524A53">
      <w:pPr>
        <w:rPr>
          <w:ins w:id="2483" w:author="MadaraszCs" w:date="2015-08-31T10:16:00Z"/>
        </w:rPr>
      </w:pPr>
      <w:ins w:id="2484" w:author="MadaraszCs" w:date="2015-08-31T10:16:00Z">
        <w:r>
          <w:t xml:space="preserve">        &lt;FELDATUM&gt;20150701&lt;/FELDATUM&gt;  </w:t>
        </w:r>
      </w:ins>
    </w:p>
    <w:p w:rsidR="00C0682C" w:rsidRDefault="00C0682C" w:rsidP="00524A53">
      <w:pPr>
        <w:rPr>
          <w:ins w:id="2485" w:author="MadaraszCs" w:date="2015-08-31T10:16:00Z"/>
        </w:rPr>
      </w:pPr>
      <w:ins w:id="2486" w:author="MadaraszCs" w:date="2015-08-31T10:16:00Z">
        <w:r>
          <w:t xml:space="preserve">        &lt;KEZDATUM&gt;20150701&lt;/KEZDATUM&gt;  </w:t>
        </w:r>
      </w:ins>
    </w:p>
    <w:p w:rsidR="00C0682C" w:rsidRDefault="00C0682C" w:rsidP="00524A53">
      <w:pPr>
        <w:rPr>
          <w:ins w:id="2487" w:author="MadaraszCs" w:date="2015-08-31T10:16:00Z"/>
        </w:rPr>
      </w:pPr>
      <w:ins w:id="2488" w:author="MadaraszCs" w:date="2015-08-31T10:16:00Z">
        <w:r>
          <w:t xml:space="preserve">        &lt;BERLESHONAP&gt;000&lt;/BERLESHONAP&gt;  </w:t>
        </w:r>
      </w:ins>
    </w:p>
    <w:p w:rsidR="00C0682C" w:rsidRDefault="00C0682C" w:rsidP="00524A53">
      <w:pPr>
        <w:rPr>
          <w:ins w:id="2489" w:author="MadaraszCs" w:date="2015-08-31T10:16:00Z"/>
        </w:rPr>
      </w:pPr>
      <w:ins w:id="2490" w:author="MadaraszCs" w:date="2015-08-31T10:16:00Z">
        <w:r>
          <w:t xml:space="preserve">        &lt;BERLESAKTHONAP&gt;000&lt;/BERLESAKTHONAP&gt;  </w:t>
        </w:r>
      </w:ins>
    </w:p>
    <w:p w:rsidR="00C0682C" w:rsidRDefault="00C0682C" w:rsidP="00524A53">
      <w:pPr>
        <w:rPr>
          <w:ins w:id="2491" w:author="MadaraszCs" w:date="2015-08-31T10:16:00Z"/>
        </w:rPr>
      </w:pPr>
      <w:ins w:id="2492" w:author="MadaraszCs" w:date="2015-08-31T10:16:00Z">
        <w:r>
          <w:t xml:space="preserve">        &lt;BERLESZAROKOD&gt;0&lt;/BERLESZAROKOD&gt;  </w:t>
        </w:r>
      </w:ins>
    </w:p>
    <w:p w:rsidR="00C0682C" w:rsidRDefault="00C0682C" w:rsidP="00524A53">
      <w:pPr>
        <w:rPr>
          <w:ins w:id="2493" w:author="MadaraszCs" w:date="2015-08-31T10:16:00Z"/>
        </w:rPr>
      </w:pPr>
      <w:ins w:id="2494" w:author="MadaraszCs" w:date="2015-08-31T10:16:00Z">
        <w:r>
          <w:t xml:space="preserve">        &lt;ANTSZKOD&gt;101109201&lt;/ANTSZKOD&gt;  </w:t>
        </w:r>
      </w:ins>
    </w:p>
    <w:p w:rsidR="00C0682C" w:rsidRDefault="00C0682C" w:rsidP="00524A53">
      <w:pPr>
        <w:rPr>
          <w:ins w:id="2495" w:author="MadaraszCs" w:date="2015-08-31T10:16:00Z"/>
        </w:rPr>
      </w:pPr>
      <w:ins w:id="2496" w:author="MadaraszCs" w:date="2015-08-31T10:16:00Z">
        <w:r>
          <w:t xml:space="preserve">        &lt;FORGNAPLO&gt;0000000000&lt;/FORGNAPLO&gt;  </w:t>
        </w:r>
      </w:ins>
    </w:p>
    <w:p w:rsidR="00C0682C" w:rsidRDefault="00C0682C" w:rsidP="00524A53">
      <w:pPr>
        <w:rPr>
          <w:ins w:id="2497" w:author="MadaraszCs" w:date="2015-08-31T10:16:00Z"/>
        </w:rPr>
      </w:pPr>
      <w:ins w:id="2498" w:author="MadaraszCs" w:date="2015-08-31T10:16:00Z">
        <w:r>
          <w:t xml:space="preserve">        &lt;IGENYAZON&gt;3480000000000000333113301&lt;/IGENYAZON&gt;  </w:t>
        </w:r>
      </w:ins>
    </w:p>
    <w:p w:rsidR="00C0682C" w:rsidRDefault="00C0682C" w:rsidP="00524A53">
      <w:pPr>
        <w:rPr>
          <w:ins w:id="2499" w:author="MadaraszCs" w:date="2015-08-31T10:16:00Z"/>
        </w:rPr>
      </w:pPr>
      <w:ins w:id="2500" w:author="MadaraszCs" w:date="2015-08-31T10:16:00Z">
        <w:r>
          <w:t xml:space="preserve">        &lt;BNOKOD&gt;M2160&lt;/BNOKOD&gt;  </w:t>
        </w:r>
      </w:ins>
    </w:p>
    <w:p w:rsidR="00C0682C" w:rsidRDefault="00C0682C" w:rsidP="00524A53">
      <w:pPr>
        <w:rPr>
          <w:ins w:id="2501" w:author="MadaraszCs" w:date="2015-08-31T10:16:00Z"/>
        </w:rPr>
      </w:pPr>
      <w:ins w:id="2502" w:author="MadaraszCs" w:date="2015-08-31T10:16:00Z">
        <w:r>
          <w:t xml:space="preserve">        &lt;MUNKALAPSZAM&gt;000000000020023741&lt;/MUNKALAPSZAM&gt;  </w:t>
        </w:r>
      </w:ins>
    </w:p>
    <w:p w:rsidR="00C0682C" w:rsidRDefault="00C0682C" w:rsidP="00524A53">
      <w:pPr>
        <w:rPr>
          <w:ins w:id="2503" w:author="MadaraszCs" w:date="2015-08-31T10:16:00Z"/>
        </w:rPr>
      </w:pPr>
      <w:ins w:id="2504" w:author="MadaraszCs" w:date="2015-08-31T10:16:00Z">
        <w:r>
          <w:t xml:space="preserve">        &lt;SZULDAT&gt;20010523&lt;/SZULDAT&gt;  </w:t>
        </w:r>
      </w:ins>
    </w:p>
    <w:p w:rsidR="00C0682C" w:rsidRDefault="00C0682C" w:rsidP="00524A53">
      <w:pPr>
        <w:rPr>
          <w:ins w:id="2505" w:author="MadaraszCs" w:date="2015-08-31T10:16:00Z"/>
        </w:rPr>
      </w:pPr>
      <w:ins w:id="2506" w:author="MadaraszCs" w:date="2015-08-31T10:16:00Z">
        <w:r>
          <w:t xml:space="preserve">        &lt;SZPECSET&gt;00000&lt;/SZPECSET&gt;  </w:t>
        </w:r>
      </w:ins>
    </w:p>
    <w:p w:rsidR="00C0682C" w:rsidRDefault="00C0682C" w:rsidP="00524A53">
      <w:pPr>
        <w:rPr>
          <w:ins w:id="2507" w:author="MadaraszCs" w:date="2015-08-31T10:16:00Z"/>
        </w:rPr>
      </w:pPr>
      <w:ins w:id="2508" w:author="MadaraszCs" w:date="2015-08-31T10:16:00Z">
        <w:r>
          <w:t xml:space="preserve">        &lt;SZJAVDAT&gt;00&lt;/SZJAVDAT&gt;  </w:t>
        </w:r>
      </w:ins>
    </w:p>
    <w:p w:rsidR="00C0682C" w:rsidRDefault="00C0682C" w:rsidP="00524A53">
      <w:pPr>
        <w:rPr>
          <w:ins w:id="2509" w:author="MadaraszCs" w:date="2015-08-31T10:16:00Z"/>
        </w:rPr>
      </w:pPr>
      <w:ins w:id="2510" w:author="MadaraszCs" w:date="2015-08-31T10:16:00Z">
        <w:r>
          <w:t xml:space="preserve">        &lt;VSZOFTKOD&gt;000&lt;/VSZOFTKOD&gt;  </w:t>
        </w:r>
      </w:ins>
    </w:p>
    <w:p w:rsidR="00C0682C" w:rsidRDefault="00C0682C" w:rsidP="00524A53">
      <w:pPr>
        <w:rPr>
          <w:ins w:id="2511" w:author="MadaraszCs" w:date="2015-08-31T10:16:00Z"/>
        </w:rPr>
      </w:pPr>
      <w:ins w:id="2512" w:author="MadaraszCs" w:date="2015-08-31T10:16:00Z">
        <w:r>
          <w:t xml:space="preserve">        &lt;VTORZSDAT&gt;0&lt;/VTORZSDAT&gt;  </w:t>
        </w:r>
      </w:ins>
    </w:p>
    <w:p w:rsidR="00C0682C" w:rsidRDefault="00C0682C" w:rsidP="00524A53">
      <w:pPr>
        <w:rPr>
          <w:ins w:id="2513" w:author="MadaraszCs" w:date="2015-08-31T10:16:00Z"/>
        </w:rPr>
      </w:pPr>
      <w:ins w:id="2514" w:author="MadaraszCs" w:date="2015-08-31T10:16:00Z">
        <w:r>
          <w:t xml:space="preserve">        &lt;ALLAPOTVALT&gt;N&lt;/ALLAPOTVALT&gt;  </w:t>
        </w:r>
      </w:ins>
    </w:p>
    <w:p w:rsidR="00C0682C" w:rsidRDefault="00C0682C" w:rsidP="00524A53">
      <w:pPr>
        <w:rPr>
          <w:ins w:id="2515" w:author="MadaraszCs" w:date="2015-08-31T10:16:00Z"/>
        </w:rPr>
      </w:pPr>
      <w:ins w:id="2516" w:author="MadaraszCs" w:date="2015-08-31T10:16:00Z">
        <w:r>
          <w:t xml:space="preserve">        &lt;TBOSSZ&gt;88900.00&lt;/TBOSSZ&gt;  </w:t>
        </w:r>
      </w:ins>
    </w:p>
    <w:p w:rsidR="00C0682C" w:rsidRDefault="00C0682C" w:rsidP="00524A53">
      <w:pPr>
        <w:rPr>
          <w:ins w:id="2517" w:author="MadaraszCs" w:date="2015-08-31T10:16:00Z"/>
        </w:rPr>
      </w:pPr>
      <w:ins w:id="2518" w:author="MadaraszCs" w:date="2015-08-31T10:16:00Z">
        <w:r>
          <w:t xml:space="preserve">        &lt;RESZKIADAS&gt;0&lt;/RESZKIADAS&gt;  </w:t>
        </w:r>
      </w:ins>
    </w:p>
    <w:p w:rsidR="00C0682C" w:rsidRDefault="00C0682C" w:rsidP="00524A53">
      <w:pPr>
        <w:rPr>
          <w:ins w:id="2519" w:author="MadaraszCs" w:date="2015-08-31T10:16:00Z"/>
        </w:rPr>
      </w:pPr>
      <w:ins w:id="2520" w:author="MadaraszCs" w:date="2015-08-31T10:16:00Z">
        <w:r>
          <w:t xml:space="preserve">        &lt;CITO&gt;N&lt;/CITO&gt;  </w:t>
        </w:r>
      </w:ins>
    </w:p>
    <w:p w:rsidR="00C0682C" w:rsidRDefault="00C0682C" w:rsidP="00524A53">
      <w:pPr>
        <w:rPr>
          <w:ins w:id="2521" w:author="MadaraszCs" w:date="2015-08-31T10:16:00Z"/>
        </w:rPr>
      </w:pPr>
      <w:ins w:id="2522" w:author="MadaraszCs" w:date="2015-08-31T10:16:00Z">
        <w:r>
          <w:t xml:space="preserve">        &lt;TTT&gt; </w:t>
        </w:r>
      </w:ins>
    </w:p>
    <w:p w:rsidR="00C0682C" w:rsidRDefault="00C0682C" w:rsidP="00524A53">
      <w:pPr>
        <w:rPr>
          <w:ins w:id="2523" w:author="MadaraszCs" w:date="2015-08-31T10:16:00Z"/>
        </w:rPr>
      </w:pPr>
      <w:ins w:id="2524" w:author="MadaraszCs" w:date="2015-08-31T10:16:00Z">
        <w:r>
          <w:t xml:space="preserve">            &lt;TERMAZON&gt; </w:t>
        </w:r>
      </w:ins>
    </w:p>
    <w:p w:rsidR="00C0682C" w:rsidRDefault="00C0682C" w:rsidP="00524A53">
      <w:pPr>
        <w:rPr>
          <w:ins w:id="2525" w:author="MadaraszCs" w:date="2015-08-31T10:16:00Z"/>
        </w:rPr>
      </w:pPr>
      <w:ins w:id="2526" w:author="MadaraszCs" w:date="2015-08-31T10:16:00Z">
        <w:r>
          <w:t xml:space="preserve">                &lt;TERMAZONSZAM&gt;000000000020023741&lt;/TERMAZONSZAM&gt; </w:t>
        </w:r>
      </w:ins>
    </w:p>
    <w:p w:rsidR="00C0682C" w:rsidRDefault="00C0682C" w:rsidP="00524A53">
      <w:pPr>
        <w:rPr>
          <w:ins w:id="2527" w:author="MadaraszCs" w:date="2015-08-31T10:16:00Z"/>
        </w:rPr>
      </w:pPr>
      <w:ins w:id="2528" w:author="MadaraszCs" w:date="2015-08-31T10:16:00Z">
        <w:r>
          <w:t xml:space="preserve">            &lt;/TERMAZON&gt;  </w:t>
        </w:r>
      </w:ins>
    </w:p>
    <w:p w:rsidR="00C0682C" w:rsidRDefault="00C0682C" w:rsidP="00524A53">
      <w:pPr>
        <w:rPr>
          <w:ins w:id="2529" w:author="MadaraszCs" w:date="2015-08-31T10:16:00Z"/>
        </w:rPr>
      </w:pPr>
      <w:ins w:id="2530" w:author="MadaraszCs" w:date="2015-08-31T10:16:00Z">
        <w:r>
          <w:t xml:space="preserve">            &lt;TTTKOD&gt;210008963&lt;/TTTKOD&gt;  </w:t>
        </w:r>
      </w:ins>
    </w:p>
    <w:p w:rsidR="00C0682C" w:rsidRDefault="00C0682C" w:rsidP="00524A53">
      <w:pPr>
        <w:rPr>
          <w:ins w:id="2531" w:author="MadaraszCs" w:date="2015-08-31T10:16:00Z"/>
        </w:rPr>
      </w:pPr>
      <w:ins w:id="2532" w:author="MadaraszCs" w:date="2015-08-31T10:16:00Z">
        <w:r>
          <w:t xml:space="preserve">            &lt;JOGCIM&gt;121&lt;/JOGCIM&gt;  </w:t>
        </w:r>
      </w:ins>
    </w:p>
    <w:p w:rsidR="00C0682C" w:rsidRDefault="00C0682C" w:rsidP="00524A53">
      <w:pPr>
        <w:rPr>
          <w:ins w:id="2533" w:author="MadaraszCs" w:date="2015-08-31T10:16:00Z"/>
        </w:rPr>
      </w:pPr>
      <w:ins w:id="2534" w:author="MadaraszCs" w:date="2015-08-31T10:16:00Z">
        <w:r>
          <w:t xml:space="preserve">            &lt;AFA&gt;27&lt;/AFA&gt;  </w:t>
        </w:r>
      </w:ins>
    </w:p>
    <w:p w:rsidR="00C0682C" w:rsidRDefault="00C0682C" w:rsidP="00524A53">
      <w:pPr>
        <w:rPr>
          <w:ins w:id="2535" w:author="MadaraszCs" w:date="2015-08-31T10:16:00Z"/>
        </w:rPr>
      </w:pPr>
      <w:ins w:id="2536" w:author="MadaraszCs" w:date="2015-08-31T10:16:00Z">
        <w:r>
          <w:t xml:space="preserve">            &lt;MENNY&gt;2.000000&lt;/MENNY&gt;  </w:t>
        </w:r>
      </w:ins>
    </w:p>
    <w:p w:rsidR="00C0682C" w:rsidRDefault="00C0682C" w:rsidP="00524A53">
      <w:pPr>
        <w:rPr>
          <w:ins w:id="2537" w:author="MadaraszCs" w:date="2015-08-31T10:16:00Z"/>
        </w:rPr>
      </w:pPr>
      <w:ins w:id="2538" w:author="MadaraszCs" w:date="2015-08-31T10:16:00Z">
        <w:r>
          <w:t xml:space="preserve">            &lt;FOGYAR&gt;88900.00&lt;/FOGYAR&gt;  </w:t>
        </w:r>
      </w:ins>
    </w:p>
    <w:p w:rsidR="00C0682C" w:rsidRDefault="00C0682C" w:rsidP="00524A53">
      <w:pPr>
        <w:rPr>
          <w:ins w:id="2539" w:author="MadaraszCs" w:date="2015-08-31T10:16:00Z"/>
        </w:rPr>
      </w:pPr>
      <w:ins w:id="2540" w:author="MadaraszCs" w:date="2015-08-31T10:16:00Z">
        <w:r>
          <w:t xml:space="preserve">            &lt;TBELADAR&gt;88900.00&lt;/TBELADAR&gt;  </w:t>
        </w:r>
      </w:ins>
    </w:p>
    <w:p w:rsidR="00C0682C" w:rsidRDefault="00C0682C" w:rsidP="00524A53">
      <w:pPr>
        <w:rPr>
          <w:ins w:id="2541" w:author="MadaraszCs" w:date="2015-08-31T10:16:00Z"/>
        </w:rPr>
      </w:pPr>
      <w:ins w:id="2542" w:author="MadaraszCs" w:date="2015-08-31T10:16:00Z">
        <w:r>
          <w:t xml:space="preserve">            &lt;TBTAM&gt;88900.00&lt;/TBTAM&gt;  </w:t>
        </w:r>
      </w:ins>
    </w:p>
    <w:p w:rsidR="00C0682C" w:rsidRDefault="00C0682C" w:rsidP="00524A53">
      <w:pPr>
        <w:rPr>
          <w:ins w:id="2543" w:author="MadaraszCs" w:date="2015-08-31T10:16:00Z"/>
        </w:rPr>
      </w:pPr>
      <w:ins w:id="2544" w:author="MadaraszCs" w:date="2015-08-31T10:16:00Z">
        <w:r>
          <w:t xml:space="preserve">            &lt;BETEGFT&gt;0.00&lt;/BETEGFT&gt;  </w:t>
        </w:r>
      </w:ins>
    </w:p>
    <w:p w:rsidR="00C0682C" w:rsidRDefault="00C0682C" w:rsidP="00524A53">
      <w:pPr>
        <w:rPr>
          <w:ins w:id="2545" w:author="MadaraszCs" w:date="2015-08-31T10:16:00Z"/>
        </w:rPr>
      </w:pPr>
      <w:ins w:id="2546" w:author="MadaraszCs" w:date="2015-08-31T10:16:00Z">
        <w:r>
          <w:t xml:space="preserve">            &lt;KVAZFT&gt;1500.00&lt;/KVAZFT&gt;  </w:t>
        </w:r>
      </w:ins>
    </w:p>
    <w:p w:rsidR="00C0682C" w:rsidRDefault="00C0682C" w:rsidP="00524A53">
      <w:pPr>
        <w:rPr>
          <w:ins w:id="2547" w:author="MadaraszCs" w:date="2015-08-31T10:16:00Z"/>
        </w:rPr>
      </w:pPr>
      <w:ins w:id="2548" w:author="MadaraszCs" w:date="2015-08-31T10:16:00Z">
        <w:r>
          <w:t xml:space="preserve">            &lt;FTTT&gt;310196961&lt;/FTTT&gt;  </w:t>
        </w:r>
      </w:ins>
    </w:p>
    <w:p w:rsidR="00C0682C" w:rsidRDefault="00C0682C" w:rsidP="00524A53">
      <w:pPr>
        <w:rPr>
          <w:ins w:id="2549" w:author="MadaraszCs" w:date="2015-08-31T10:16:00Z"/>
        </w:rPr>
      </w:pPr>
      <w:ins w:id="2550" w:author="MadaraszCs" w:date="2015-08-31T10:16:00Z">
        <w:r>
          <w:t xml:space="preserve">            &lt;EANKOD&gt;0000000000000&lt;/EANKOD&gt;  </w:t>
        </w:r>
      </w:ins>
    </w:p>
    <w:p w:rsidR="00C0682C" w:rsidRDefault="00C0682C" w:rsidP="00524A53">
      <w:pPr>
        <w:rPr>
          <w:ins w:id="2551" w:author="MadaraszCs" w:date="2015-08-31T10:16:00Z"/>
        </w:rPr>
      </w:pPr>
      <w:ins w:id="2552" w:author="MadaraszCs" w:date="2015-08-31T10:16:00Z">
        <w:r>
          <w:t xml:space="preserve">            &lt;FMENNY&gt;2.000000&lt;/FMENNY&gt;  </w:t>
        </w:r>
      </w:ins>
    </w:p>
    <w:p w:rsidR="00C0682C" w:rsidRDefault="00C0682C" w:rsidP="00524A53">
      <w:pPr>
        <w:rPr>
          <w:ins w:id="2553" w:author="MadaraszCs" w:date="2015-08-31T10:16:00Z"/>
        </w:rPr>
      </w:pPr>
      <w:ins w:id="2554" w:author="MadaraszCs" w:date="2015-08-31T10:16:00Z">
        <w:r>
          <w:t xml:space="preserve">            &lt;HELYETTESITHETO&gt;1&lt;/HELYETTESITHETO&gt;  </w:t>
        </w:r>
      </w:ins>
    </w:p>
    <w:p w:rsidR="00C0682C" w:rsidRDefault="00C0682C" w:rsidP="00524A53">
      <w:pPr>
        <w:rPr>
          <w:ins w:id="2555" w:author="MadaraszCs" w:date="2015-08-31T10:16:00Z"/>
        </w:rPr>
      </w:pPr>
      <w:ins w:id="2556" w:author="MadaraszCs" w:date="2015-08-31T10:16:00Z">
        <w:r>
          <w:t xml:space="preserve">            &lt;OLDAL&gt;N&lt;/OLDAL&gt; </w:t>
        </w:r>
      </w:ins>
    </w:p>
    <w:p w:rsidR="00C0682C" w:rsidRDefault="00C0682C" w:rsidP="00524A53">
      <w:pPr>
        <w:rPr>
          <w:ins w:id="2557" w:author="MadaraszCs" w:date="2015-08-31T10:16:00Z"/>
        </w:rPr>
      </w:pPr>
      <w:ins w:id="2558" w:author="MadaraszCs" w:date="2015-08-31T10:16:00Z">
        <w:r>
          <w:t xml:space="preserve">        &lt;/TTT&gt; </w:t>
        </w:r>
      </w:ins>
    </w:p>
    <w:p w:rsidR="00C0682C" w:rsidRDefault="00C0682C" w:rsidP="00524A53">
      <w:pPr>
        <w:rPr>
          <w:ins w:id="2559" w:author="MadaraszCs" w:date="2015-08-31T10:16:00Z"/>
        </w:rPr>
      </w:pPr>
      <w:ins w:id="2560" w:author="MadaraszCs" w:date="2015-08-31T10:16:00Z">
        <w:r>
          <w:t xml:space="preserve">    &lt;/VENY&gt; </w:t>
        </w:r>
      </w:ins>
    </w:p>
    <w:p w:rsidR="00C0682C" w:rsidRDefault="00C0682C" w:rsidP="00524A53">
      <w:pPr>
        <w:rPr>
          <w:ins w:id="2561" w:author="MadaraszCs" w:date="2015-08-31T10:16:00Z"/>
        </w:rPr>
      </w:pPr>
      <w:ins w:id="2562" w:author="MadaraszCs" w:date="2015-08-31T10:16:00Z">
        <w:r>
          <w:tab/>
        </w:r>
      </w:ins>
    </w:p>
    <w:p w:rsidR="00C0682C" w:rsidRPr="00C84BAC" w:rsidRDefault="00C0682C" w:rsidP="00524A53">
      <w:pPr>
        <w:rPr>
          <w:ins w:id="2563" w:author="MadaraszCs" w:date="2015-08-31T10:16:00Z"/>
        </w:rPr>
      </w:pPr>
      <w:ins w:id="2564" w:author="MadaraszCs" w:date="2015-08-31T10:16:00Z">
        <w:r>
          <w:t>&lt;/CSOMAG&gt;</w:t>
        </w:r>
      </w:ins>
    </w:p>
    <w:p w:rsidR="00C0682C" w:rsidRDefault="00C0682C">
      <w:pPr>
        <w:rPr>
          <w:ins w:id="2565" w:author="MadaraszCs" w:date="2015-08-31T10:16:00Z"/>
        </w:rPr>
      </w:pPr>
    </w:p>
    <w:p w:rsidR="00C0682C" w:rsidRPr="00060C95" w:rsidRDefault="00C0682C" w:rsidP="00060C95">
      <w:pPr>
        <w:ind w:left="567"/>
        <w:rPr>
          <w:ins w:id="2566" w:author="MadaraszCs" w:date="2015-08-31T10:16:00Z"/>
        </w:rPr>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567" w:name="_Toc423596372"/>
      <w:bookmarkStart w:id="2568" w:name="_Toc424030190"/>
      <w:bookmarkStart w:id="2569" w:name="_Toc428780204"/>
      <w:r>
        <w:t>Egységes válaszüzenet</w:t>
      </w:r>
      <w:bookmarkEnd w:id="2567"/>
      <w:bookmarkEnd w:id="2568"/>
      <w:bookmarkEnd w:id="2569"/>
    </w:p>
    <w:p w:rsidR="00C0682C" w:rsidRDefault="00C0682C" w:rsidP="00854B38">
      <w:r>
        <w:t>Az online lekérdezésekre adott válaszok szerkezetét tartalmazza a mellékelt</w:t>
      </w:r>
    </w:p>
    <w:p w:rsidR="00C0682C" w:rsidRDefault="00C0682C" w:rsidP="00854B38"/>
    <w:p w:rsidR="00C0682C" w:rsidRDefault="00C0682C" w:rsidP="00854B38">
      <w:r w:rsidRPr="00C40EBD">
        <w:rPr>
          <w:b/>
        </w:rPr>
        <w:t>Szolgaltatonak-visszaadott-valasz-XML</w:t>
      </w:r>
      <w:r>
        <w:rPr>
          <w:b/>
        </w:rPr>
        <w:t>_1.1</w:t>
      </w:r>
      <w:r w:rsidRPr="00C40EBD">
        <w:rPr>
          <w:b/>
        </w:rPr>
        <w:t>.xlsx</w:t>
      </w:r>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2570" w:name="_Toc423596373"/>
      <w:bookmarkStart w:id="2571" w:name="_Toc424030191"/>
      <w:bookmarkStart w:id="2572" w:name="_Toc428780205"/>
      <w:r>
        <w:t>Válaszüzenet XML</w:t>
      </w:r>
      <w:bookmarkEnd w:id="2570"/>
      <w:bookmarkEnd w:id="2571"/>
      <w:bookmarkEnd w:id="2572"/>
    </w:p>
    <w:p w:rsidR="00C0682C" w:rsidRDefault="00C0682C" w:rsidP="00854B38"/>
    <w:p w:rsidR="00C0682C" w:rsidRDefault="00C0682C" w:rsidP="0086264B">
      <w:r>
        <w:t>&lt;?xml version="1.0" encoding="UTF-8"?&gt;&lt;CSOMAG&gt;</w:t>
      </w:r>
    </w:p>
    <w:p w:rsidR="00C0682C" w:rsidRDefault="00C0682C" w:rsidP="0086264B">
      <w:r>
        <w:t xml:space="preserve">    &lt;CSOMAGAZON&gt;000000000210&lt;/CSOMAGAZON&gt;</w:t>
      </w:r>
    </w:p>
    <w:p w:rsidR="00C0682C" w:rsidRDefault="00C0682C" w:rsidP="0086264B">
      <w:r>
        <w:t xml:space="preserve">    &lt;MEGYE&gt;03&lt;/MEGYE&gt;</w:t>
      </w:r>
    </w:p>
    <w:p w:rsidR="00C0682C" w:rsidRDefault="00C0682C" w:rsidP="0086264B">
      <w:r>
        <w:t xml:space="preserve">    &lt;ELSZ&gt;0533&lt;/ELSZ&gt;</w:t>
      </w:r>
    </w:p>
    <w:p w:rsidR="00C0682C" w:rsidRDefault="00C0682C" w:rsidP="0086264B">
      <w:r>
        <w:t xml:space="preserve">    &lt;RECNO&gt;1&lt;/RECNO&gt;</w:t>
      </w:r>
    </w:p>
    <w:p w:rsidR="00C0682C" w:rsidRDefault="00C0682C" w:rsidP="0086264B">
      <w:r>
        <w:t xml:space="preserve">    &lt;NYUGTA&gt;0&lt;/NYUGTA&gt;</w:t>
      </w:r>
    </w:p>
    <w:p w:rsidR="00C0682C" w:rsidRDefault="00C0682C" w:rsidP="0086264B">
      <w:r>
        <w:t xml:space="preserve">    &lt;VENY&gt;</w:t>
      </w:r>
    </w:p>
    <w:p w:rsidR="00C0682C" w:rsidRDefault="00C0682C" w:rsidP="0086264B">
      <w:r>
        <w:t xml:space="preserve">        &lt;VENYAZ&gt;211404231731118715&lt;/VENYAZ&gt;</w:t>
      </w:r>
    </w:p>
    <w:p w:rsidR="00C0682C" w:rsidRDefault="00C0682C" w:rsidP="0086264B">
      <w:r>
        <w:t xml:space="preserve">        &lt;KERESTIP&gt;0&lt;/KERESTIP&gt;</w:t>
      </w:r>
    </w:p>
    <w:p w:rsidR="00C0682C" w:rsidRDefault="00C0682C" w:rsidP="0086264B">
      <w:r>
        <w:t xml:space="preserve">        &lt;TRAZON&gt;78D2A517972D4219A86FE7920A83ECA4&lt;/TRAZON&gt;</w:t>
      </w:r>
    </w:p>
    <w:p w:rsidR="00C0682C" w:rsidRDefault="00C0682C" w:rsidP="0086264B">
      <w:r>
        <w:t xml:space="preserve">        &lt;HIBA&gt;0&lt;/HIBA&gt;</w:t>
      </w:r>
    </w:p>
    <w:p w:rsidR="00C0682C" w:rsidRDefault="00C0682C" w:rsidP="0086264B">
      <w:r>
        <w:t xml:space="preserve">        &lt;HIBAKODOK&gt;</w:t>
      </w:r>
    </w:p>
    <w:p w:rsidR="00C0682C" w:rsidRDefault="00C0682C" w:rsidP="0086264B">
      <w:r>
        <w:t xml:space="preserve">            &lt;HKOD&gt;OVFK_LEK-001&lt;/HKOD&gt;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&lt;HKOD&gt;VER-164041&lt;/HKOD&gt;</w:t>
      </w:r>
    </w:p>
    <w:p w:rsidR="00C0682C" w:rsidRDefault="00C0682C" w:rsidP="0086264B">
      <w:pPr>
        <w:ind w:left="708"/>
      </w:pPr>
      <w:r>
        <w:t xml:space="preserve">      &lt;HKOD&gt;VER-231055&lt;/HKOD&gt;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573" w:name="_Toc423596374"/>
      <w:bookmarkStart w:id="2574" w:name="_Toc424030192"/>
      <w:bookmarkStart w:id="2575" w:name="_Toc428780206"/>
      <w:r>
        <w:t>Szolgáltatói tranzakció kitöltési változatok (XSD)</w:t>
      </w:r>
      <w:bookmarkEnd w:id="2573"/>
      <w:bookmarkEnd w:id="2574"/>
      <w:bookmarkEnd w:id="2575"/>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r w:rsidRPr="00C40EBD">
        <w:rPr>
          <w:b/>
        </w:rPr>
        <w:t>Szolgáltatai-tranzakcio-szerkezet-XSD</w:t>
      </w:r>
      <w:r>
        <w:rPr>
          <w:b/>
        </w:rPr>
        <w:t>_1.1</w:t>
      </w:r>
      <w:r w:rsidRPr="00C40EBD">
        <w:rPr>
          <w:b/>
        </w:rPr>
        <w:t>.xlsx</w:t>
      </w:r>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576" w:name="_Toc423596375"/>
      <w:bookmarkStart w:id="2577" w:name="_Toc424030193"/>
      <w:bookmarkStart w:id="2578" w:name="_Toc428780207"/>
      <w:r>
        <w:t>XSD-k formai ellenőrzéshez</w:t>
      </w:r>
      <w:bookmarkEnd w:id="2576"/>
      <w:bookmarkEnd w:id="2577"/>
      <w:bookmarkEnd w:id="2578"/>
    </w:p>
    <w:p w:rsidR="00C0682C" w:rsidRDefault="00C0682C" w:rsidP="005033F6">
      <w:r>
        <w:t>A beküldendő tranzakciók xml szerkezetének ellenőrzéséhez a mellékelt XSD-ket kell használni.</w:t>
      </w:r>
    </w:p>
    <w:p w:rsidR="00C0682C" w:rsidRDefault="00C0682C" w:rsidP="005033F6">
      <w:r>
        <w:t>A beérkezéskor az xml állományok formai ellenőrzése ezen XSD-kkel töténik. Formai hibás xml-ek nem kerülnek további feldolgozásra.</w:t>
      </w:r>
    </w:p>
    <w:p w:rsidR="00C0682C" w:rsidRDefault="00C0682C" w:rsidP="005033F6">
      <w:r>
        <w:t>A különböző tranzakció típusokhoz tartozó XSD állományokat a</w:t>
      </w:r>
    </w:p>
    <w:p w:rsidR="00C0682C" w:rsidRDefault="00C0682C" w:rsidP="005033F6">
      <w:r w:rsidRPr="00C40EBD">
        <w:rPr>
          <w:b/>
        </w:rPr>
        <w:t>OVF- VER- XSD</w:t>
      </w:r>
      <w:r>
        <w:t xml:space="preserve"> könyvtár tartalmazza.</w:t>
      </w:r>
    </w:p>
    <w:p w:rsidR="00C0682C" w:rsidRDefault="00C0682C" w:rsidP="005033F6"/>
    <w:p w:rsidR="00C0682C" w:rsidRDefault="00C0682C" w:rsidP="005033F6">
      <w:r>
        <w:t>Ezek:</w:t>
      </w:r>
    </w:p>
    <w:p w:rsidR="00C0682C" w:rsidRDefault="00C0682C" w:rsidP="005033F6"/>
    <w:tbl>
      <w:tblPr>
        <w:tblW w:w="0" w:type="auto"/>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C0682C" w:rsidTr="000F3355">
        <w:tc>
          <w:tcPr>
            <w:tcW w:w="3681" w:type="dxa"/>
          </w:tcPr>
          <w:p w:rsidR="00C0682C" w:rsidRPr="00D22B4B" w:rsidRDefault="00C0682C" w:rsidP="00696169">
            <w:r w:rsidRPr="00D22B4B">
              <w:t>mediform-ovf1-jogviszony.xsd</w:t>
            </w:r>
          </w:p>
        </w:tc>
        <w:tc>
          <w:tcPr>
            <w:tcW w:w="5381" w:type="dxa"/>
          </w:tcPr>
          <w:p w:rsidR="00C0682C" w:rsidRDefault="00C0682C" w:rsidP="00696169">
            <w:r>
              <w:t>Jogviszony (keret) lekérdezés XSD definíciója</w:t>
            </w:r>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579" w:name="_Toc423596376"/>
      <w:bookmarkStart w:id="2580" w:name="_Toc424030194"/>
      <w:bookmarkStart w:id="2581" w:name="_Toc428780208"/>
      <w:r>
        <w:t>e-jelentés API</w:t>
      </w:r>
      <w:bookmarkEnd w:id="2579"/>
      <w:bookmarkEnd w:id="2580"/>
      <w:bookmarkEnd w:id="2581"/>
    </w:p>
    <w:p w:rsidR="00C0682C" w:rsidRDefault="00C0682C" w:rsidP="005033F6">
      <w:r>
        <w:t>Az aktuális e-jelentés rendszer interfész leírását tartalmazza az</w:t>
      </w:r>
    </w:p>
    <w:p w:rsidR="00C0682C" w:rsidRDefault="00C0682C" w:rsidP="005033F6">
      <w:r w:rsidRPr="00C40EBD">
        <w:rPr>
          <w:b/>
        </w:rPr>
        <w:t>ejelentes_api_v6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2582" w:name="_Toc423596378"/>
      <w:bookmarkStart w:id="2583" w:name="_Toc424030195"/>
      <w:bookmarkStart w:id="2584" w:name="_Toc428780209"/>
      <w:r w:rsidRPr="000B150B">
        <w:t xml:space="preserve">A vénykép és az elszámolás mezőinek megfeleltetése (kiegészítés a tranzakció szerkezet Adatforrás </w:t>
      </w:r>
      <w:r>
        <w:t>mezőjé</w:t>
      </w:r>
      <w:r w:rsidRPr="000B150B">
        <w:t>hez)</w:t>
      </w:r>
      <w:bookmarkEnd w:id="2582"/>
      <w:bookmarkEnd w:id="2583"/>
      <w:bookmarkEnd w:id="2584"/>
    </w:p>
    <w:p w:rsidR="00C0682C" w:rsidRDefault="00C0682C" w:rsidP="000B150B"/>
    <w:p w:rsidR="00C0682C" w:rsidRDefault="00C0682C" w:rsidP="000B150B">
      <w:r w:rsidRPr="00880EF4">
        <w:object w:dxaOrig="7202" w:dyaOrig="5401">
          <v:shape id="_x0000_i1028" type="#_x0000_t75" style="width:486.35pt;height:364.75pt" o:ole="">
            <v:imagedata r:id="rId29" o:title=""/>
          </v:shape>
          <o:OLEObject Type="Embed" ProgID="PowerPoint.Slide.12" ShapeID="_x0000_i1028" DrawAspect="Content" ObjectID="_1502524347" r:id="rId30"/>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2585" w:name="_Toc423596377"/>
      <w:bookmarkStart w:id="2586" w:name="_Toc424030196"/>
      <w:bookmarkStart w:id="2587" w:name="_Toc428780210"/>
      <w:r>
        <w:t>Kényszerkorrekciót kezdeményező adatlap</w:t>
      </w:r>
      <w:bookmarkEnd w:id="2585"/>
      <w:bookmarkEnd w:id="2586"/>
      <w:bookmarkEnd w:id="2587"/>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 xml:space="preserve">Megyekód:............., 4 jegyű Elszámoló Kód:…………….., </w:t>
      </w:r>
    </w:p>
    <w:p w:rsidR="00C0682C" w:rsidRPr="002B0C82" w:rsidRDefault="00C0682C" w:rsidP="002B0C82">
      <w:pPr>
        <w:rPr>
          <w:rFonts w:ascii="Calibri" w:hAnsi="Calibri"/>
          <w:sz w:val="24"/>
        </w:rPr>
      </w:pPr>
      <w:r w:rsidRPr="002B0C82">
        <w:rPr>
          <w:rFonts w:ascii="Calibri" w:hAnsi="Calibri"/>
          <w:sz w:val="24"/>
        </w:rPr>
        <w:t>Elszámoló neve:…………………………………………………………,</w:t>
      </w:r>
    </w:p>
    <w:p w:rsidR="00C0682C" w:rsidRPr="002B0C82" w:rsidRDefault="00C0682C" w:rsidP="002B0C82">
      <w:pPr>
        <w:rPr>
          <w:rFonts w:ascii="Calibri" w:hAnsi="Calibri"/>
          <w:sz w:val="24"/>
        </w:rPr>
      </w:pPr>
      <w:r w:rsidRPr="002B0C82">
        <w:rPr>
          <w:rFonts w:ascii="Calibri" w:hAnsi="Calibri"/>
          <w:sz w:val="24"/>
        </w:rPr>
        <w:t>Vényazonosító:…………………………………….Elszámolási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w:t>
      </w:r>
      <w:r w:rsidRPr="002B0C82">
        <w:rPr>
          <w:rFonts w:ascii="Arial Unicode MS" w:eastAsia="Arial Unicode MS" w:hAnsi="Arial Unicode MS" w:hint="eastAsia"/>
          <w:sz w:val="24"/>
        </w:rPr>
        <w:t>⃝</w:t>
      </w:r>
      <w:r w:rsidRPr="002B0C82">
        <w:rPr>
          <w:rFonts w:ascii="Calibri" w:hAnsi="Calibri"/>
          <w:sz w:val="24"/>
        </w:rPr>
        <w:t xml:space="preserve"> 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r w:rsidRPr="00D77535">
              <w:rPr>
                <w:rFonts w:ascii="Calibri" w:hAnsi="Calibri"/>
                <w:sz w:val="24"/>
              </w:rPr>
              <w:t>Vényiró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r w:rsidRPr="00D77535">
              <w:rPr>
                <w:rFonts w:ascii="Calibri" w:hAnsi="Calibri"/>
                <w:sz w:val="24"/>
              </w:rPr>
              <w:t>Vényiró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Felíró orvos 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Sürgősségi vény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EÜ pont hivatkozás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Bérlés összhónapja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Bérlés zárókód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Szakorvosi javaslatot adó orvos 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C0682C" w:rsidRPr="002B0C82" w:rsidRDefault="00C0682C" w:rsidP="002B0C82">
      <w:pPr>
        <w:rPr>
          <w:rFonts w:ascii="Calibri" w:hAnsi="Calibri"/>
          <w:sz w:val="24"/>
        </w:rPr>
      </w:pPr>
      <w:r w:rsidRPr="002B0C82">
        <w:rPr>
          <w:rFonts w:ascii="Calibri" w:hAnsi="Calibri"/>
          <w:sz w:val="24"/>
        </w:rPr>
        <w:t>A korrekció rövid indoklása (kérelmező tölti ki): ……………………………………………………………………………………………………………………………………………………………………………………………………………………………………………………………………………………………………………………………………………………………………………………………………………………………………………………………………………………………………………………………………………………………………………………………………………………………………………………………………………………………………………………………………………..</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hint="eastAsia"/>
          <w:sz w:val="24"/>
        </w:rPr>
        <w:t>⃝</w:t>
      </w:r>
      <w:r w:rsidRPr="002B0C82">
        <w:rPr>
          <w:rFonts w:ascii="Calibri" w:hAnsi="Calibri"/>
          <w:sz w:val="24"/>
        </w:rPr>
        <w:t xml:space="preserve"> Eredeti vény (csak vény-duplikáció esetén)</w:t>
      </w:r>
    </w:p>
    <w:p w:rsidR="00C0682C" w:rsidRPr="002B0C82" w:rsidRDefault="00C0682C" w:rsidP="002B0C82">
      <w:pPr>
        <w:rPr>
          <w:rFonts w:ascii="Calibri" w:hAnsi="Calibri"/>
          <w:sz w:val="24"/>
        </w:rPr>
      </w:pPr>
      <w:r w:rsidRPr="002B0C82">
        <w:rPr>
          <w:rFonts w:ascii="Arial Unicode MS" w:eastAsia="Arial Unicode MS" w:hAnsi="Arial Unicode MS" w:hint="eastAsia"/>
          <w:sz w:val="24"/>
        </w:rPr>
        <w:t>⃝</w:t>
      </w:r>
      <w:r w:rsidRPr="002B0C82">
        <w:rPr>
          <w:rFonts w:ascii="Calibri" w:hAnsi="Calibri"/>
          <w:sz w:val="24"/>
        </w:rPr>
        <w:t xml:space="preserve"> Kezelőlap (Gyógyúszás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 ………………………………………………………………………………………………………………………….</w:t>
      </w:r>
    </w:p>
    <w:p w:rsidR="00C0682C" w:rsidRPr="002B0C82" w:rsidRDefault="00C0682C" w:rsidP="002B0C82">
      <w:pPr>
        <w:rPr>
          <w:rFonts w:ascii="Calibri" w:hAnsi="Calibri"/>
          <w:sz w:val="24"/>
        </w:rPr>
      </w:pPr>
      <w:r w:rsidRPr="002B0C82">
        <w:rPr>
          <w:rFonts w:ascii="Calibri" w:hAnsi="Calibri"/>
          <w:sz w:val="24"/>
        </w:rPr>
        <w:t>Fax-szám: ……………………………………………………………………………………………………………………………….</w:t>
      </w:r>
    </w:p>
    <w:p w:rsidR="00C0682C" w:rsidRPr="002B0C82" w:rsidRDefault="00C0682C" w:rsidP="002B0C82">
      <w:pPr>
        <w:rPr>
          <w:rFonts w:ascii="Calibri" w:hAnsi="Calibri"/>
          <w:sz w:val="24"/>
        </w:rPr>
      </w:pPr>
      <w:r w:rsidRPr="002B0C82">
        <w:rPr>
          <w:rFonts w:ascii="Calibri" w:hAnsi="Calibri"/>
          <w:sz w:val="24"/>
        </w:rPr>
        <w:t>E-mail cím: …………………………………………………………………………………………………………………………….</w:t>
      </w:r>
    </w:p>
    <w:p w:rsidR="00C0682C" w:rsidRPr="002B0C82" w:rsidRDefault="00C0682C" w:rsidP="002B0C82">
      <w:pPr>
        <w:rPr>
          <w:rFonts w:ascii="Calibri" w:hAnsi="Calibri"/>
          <w:sz w:val="24"/>
        </w:rPr>
      </w:pPr>
      <w:r w:rsidRPr="002B0C82">
        <w:rPr>
          <w:rFonts w:ascii="Calibri" w:hAnsi="Calibri"/>
          <w:sz w:val="24"/>
        </w:rPr>
        <w:t>Cím:…………………………………………………………………………………………………………………………………………</w:t>
      </w:r>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1D" w:rsidRDefault="004E461D">
      <w:r>
        <w:separator/>
      </w:r>
    </w:p>
  </w:endnote>
  <w:endnote w:type="continuationSeparator" w:id="0">
    <w:p w:rsidR="004E461D" w:rsidRDefault="004E46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4E461D" w:rsidRPr="00DC5FDB" w:rsidTr="0088279D">
      <w:trPr>
        <w:trHeight w:val="1280"/>
        <w:jc w:val="center"/>
      </w:trPr>
      <w:tc>
        <w:tcPr>
          <w:tcW w:w="2388" w:type="pct"/>
          <w:vAlign w:val="bottom"/>
        </w:tcPr>
        <w:p w:rsidR="004E461D" w:rsidRPr="0029460B" w:rsidRDefault="004E461D"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4E461D" w:rsidRPr="0029460B" w:rsidRDefault="004E461D" w:rsidP="0055713F">
          <w:pPr>
            <w:pStyle w:val="Nincstrkz"/>
            <w:spacing w:line="276" w:lineRule="auto"/>
            <w:rPr>
              <w:rFonts w:cs="Calibri"/>
              <w:noProof/>
              <w:sz w:val="12"/>
            </w:rPr>
          </w:pPr>
        </w:p>
        <w:p w:rsidR="004E461D" w:rsidRPr="0029460B" w:rsidRDefault="004E461D" w:rsidP="0055713F">
          <w:pPr>
            <w:pStyle w:val="Nincstrkz"/>
            <w:spacing w:line="276" w:lineRule="auto"/>
            <w:rPr>
              <w:rFonts w:cs="Calibri"/>
              <w:noProof/>
              <w:sz w:val="32"/>
              <w:szCs w:val="40"/>
            </w:rPr>
          </w:pPr>
        </w:p>
      </w:tc>
      <w:tc>
        <w:tcPr>
          <w:tcW w:w="420" w:type="pct"/>
          <w:vAlign w:val="bottom"/>
        </w:tcPr>
        <w:p w:rsidR="004E461D" w:rsidRPr="000F3355" w:rsidRDefault="004E461D" w:rsidP="0055713F">
          <w:pPr>
            <w:pStyle w:val="lfej"/>
            <w:jc w:val="center"/>
            <w:rPr>
              <w:rFonts w:cs="Calibri"/>
              <w:noProof/>
              <w:sz w:val="32"/>
              <w:szCs w:val="40"/>
              <w:lang w:eastAsia="cs-CZ"/>
            </w:rPr>
          </w:pPr>
        </w:p>
      </w:tc>
      <w:tc>
        <w:tcPr>
          <w:tcW w:w="2193" w:type="pct"/>
          <w:vAlign w:val="bottom"/>
        </w:tcPr>
        <w:p w:rsidR="004E461D" w:rsidRPr="0029460B" w:rsidRDefault="004E461D"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4E461D" w:rsidRPr="00311D59" w:rsidRDefault="004E461D"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Default="004E461D">
    <w:pPr>
      <w:pStyle w:val="llb"/>
      <w:pBdr>
        <w:top w:val="single" w:sz="4" w:space="1" w:color="auto"/>
      </w:pBdr>
      <w:jc w:val="center"/>
    </w:pPr>
    <w:r>
      <w:rPr>
        <w:rStyle w:val="Oldalszm"/>
      </w:rPr>
      <w:fldChar w:fldCharType="begin"/>
    </w:r>
    <w:r>
      <w:rPr>
        <w:rStyle w:val="Oldalszm"/>
      </w:rPr>
      <w:instrText xml:space="preserve"> PAGE </w:instrText>
    </w:r>
    <w:r>
      <w:rPr>
        <w:rStyle w:val="Oldalszm"/>
      </w:rPr>
      <w:fldChar w:fldCharType="separate"/>
    </w:r>
    <w:r w:rsidR="00B05BE4">
      <w:rPr>
        <w:rStyle w:val="Oldalszm"/>
        <w:noProof/>
      </w:rPr>
      <w:t>30</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B05BE4">
      <w:rPr>
        <w:rStyle w:val="Oldalszm"/>
        <w:noProof/>
      </w:rPr>
      <w:t>73</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Default="004E461D">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Pr="00874704" w:rsidRDefault="004E461D" w:rsidP="00FB0231">
    <w:pPr>
      <w:pStyle w:val="llb"/>
      <w:tabs>
        <w:tab w:val="clear" w:pos="4536"/>
      </w:tabs>
    </w:pPr>
    <w:r>
      <w:t>dátum:2015.04.13</w:t>
    </w:r>
    <w:r w:rsidRPr="00874704">
      <w:tab/>
    </w:r>
    <w:r w:rsidRPr="00874704">
      <w:rPr>
        <w:rStyle w:val="Oldalszm"/>
      </w:rPr>
      <w:fldChar w:fldCharType="begin"/>
    </w:r>
    <w:r w:rsidRPr="00874704">
      <w:rPr>
        <w:rStyle w:val="Oldalszm"/>
      </w:rPr>
      <w:instrText xml:space="preserve"> PAGE </w:instrText>
    </w:r>
    <w:r w:rsidRPr="00874704">
      <w:rPr>
        <w:rStyle w:val="Oldalszm"/>
      </w:rPr>
      <w:fldChar w:fldCharType="separate"/>
    </w:r>
    <w:r w:rsidR="00B05BE4">
      <w:rPr>
        <w:rStyle w:val="Oldalszm"/>
        <w:noProof/>
      </w:rPr>
      <w:t>73</w:t>
    </w:r>
    <w:r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1D" w:rsidRDefault="004E461D">
      <w:r>
        <w:separator/>
      </w:r>
    </w:p>
  </w:footnote>
  <w:footnote w:type="continuationSeparator" w:id="0">
    <w:p w:rsidR="004E461D" w:rsidRDefault="004E46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Pr="0015391A" w:rsidRDefault="004E461D"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Default="004E461D">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4E461D" w:rsidRDefault="004E461D"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Default="004E461D">
    <w:pPr>
      <w:pStyle w:val="lfej"/>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Default="004E461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1D" w:rsidRPr="0088279D" w:rsidRDefault="004E461D"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6">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9">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0">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1">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7">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12"/>
  </w:num>
  <w:num w:numId="5">
    <w:abstractNumId w:val="9"/>
  </w:num>
  <w:num w:numId="6">
    <w:abstractNumId w:val="0"/>
  </w:num>
  <w:num w:numId="7">
    <w:abstractNumId w:val="19"/>
  </w:num>
  <w:num w:numId="8">
    <w:abstractNumId w:val="7"/>
  </w:num>
  <w:num w:numId="9">
    <w:abstractNumId w:val="15"/>
  </w:num>
  <w:num w:numId="10">
    <w:abstractNumId w:val="14"/>
  </w:num>
  <w:num w:numId="11">
    <w:abstractNumId w:val="8"/>
  </w:num>
  <w:num w:numId="12">
    <w:abstractNumId w:val="21"/>
  </w:num>
  <w:num w:numId="13">
    <w:abstractNumId w:val="18"/>
  </w:num>
  <w:num w:numId="14">
    <w:abstractNumId w:val="17"/>
  </w:num>
  <w:num w:numId="15">
    <w:abstractNumId w:val="5"/>
  </w:num>
  <w:num w:numId="16">
    <w:abstractNumId w:val="6"/>
  </w:num>
  <w:num w:numId="17">
    <w:abstractNumId w:val="13"/>
  </w:num>
  <w:num w:numId="18">
    <w:abstractNumId w:val="1"/>
  </w:num>
  <w:num w:numId="19">
    <w:abstractNumId w:val="4"/>
  </w:num>
  <w:num w:numId="20">
    <w:abstractNumId w:val="20"/>
  </w:num>
  <w:num w:numId="21">
    <w:abstractNumId w:val="2"/>
  </w:num>
  <w:num w:numId="22">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B00"/>
    <w:rsid w:val="00044E13"/>
    <w:rsid w:val="0004740C"/>
    <w:rsid w:val="00047F98"/>
    <w:rsid w:val="00050145"/>
    <w:rsid w:val="00051A4F"/>
    <w:rsid w:val="00051B24"/>
    <w:rsid w:val="00052182"/>
    <w:rsid w:val="00052247"/>
    <w:rsid w:val="0005293B"/>
    <w:rsid w:val="00052A7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59A"/>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EA4"/>
    <w:rsid w:val="000F3355"/>
    <w:rsid w:val="000F595E"/>
    <w:rsid w:val="000F5EE8"/>
    <w:rsid w:val="000F7631"/>
    <w:rsid w:val="001014AE"/>
    <w:rsid w:val="00101C45"/>
    <w:rsid w:val="0010221E"/>
    <w:rsid w:val="0010400F"/>
    <w:rsid w:val="001042CC"/>
    <w:rsid w:val="00104A49"/>
    <w:rsid w:val="00105AE4"/>
    <w:rsid w:val="001064E6"/>
    <w:rsid w:val="00106E79"/>
    <w:rsid w:val="001071B1"/>
    <w:rsid w:val="00107424"/>
    <w:rsid w:val="00110041"/>
    <w:rsid w:val="00110D3F"/>
    <w:rsid w:val="00110D88"/>
    <w:rsid w:val="00112C8E"/>
    <w:rsid w:val="00113113"/>
    <w:rsid w:val="00114B51"/>
    <w:rsid w:val="001153D7"/>
    <w:rsid w:val="001159C1"/>
    <w:rsid w:val="00115EE2"/>
    <w:rsid w:val="00117434"/>
    <w:rsid w:val="00117522"/>
    <w:rsid w:val="00117F29"/>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B51"/>
    <w:rsid w:val="002B4D2A"/>
    <w:rsid w:val="002B55AE"/>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5EA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B85"/>
    <w:rsid w:val="00452ABB"/>
    <w:rsid w:val="00452FC2"/>
    <w:rsid w:val="004542FB"/>
    <w:rsid w:val="004545F3"/>
    <w:rsid w:val="00455191"/>
    <w:rsid w:val="004552FA"/>
    <w:rsid w:val="004557FA"/>
    <w:rsid w:val="00456F5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637E"/>
    <w:rsid w:val="00476BFC"/>
    <w:rsid w:val="00481CB1"/>
    <w:rsid w:val="004822ED"/>
    <w:rsid w:val="004823D3"/>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B5F"/>
    <w:rsid w:val="004E461D"/>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64E7"/>
    <w:rsid w:val="00666E92"/>
    <w:rsid w:val="006708A8"/>
    <w:rsid w:val="00670D31"/>
    <w:rsid w:val="0067109D"/>
    <w:rsid w:val="00672167"/>
    <w:rsid w:val="00672FA0"/>
    <w:rsid w:val="006733BA"/>
    <w:rsid w:val="00673A82"/>
    <w:rsid w:val="006762DA"/>
    <w:rsid w:val="0067761E"/>
    <w:rsid w:val="00680596"/>
    <w:rsid w:val="00680DD3"/>
    <w:rsid w:val="006831D1"/>
    <w:rsid w:val="00684BBF"/>
    <w:rsid w:val="00685C16"/>
    <w:rsid w:val="00686B22"/>
    <w:rsid w:val="00686B26"/>
    <w:rsid w:val="00686EC0"/>
    <w:rsid w:val="00687082"/>
    <w:rsid w:val="006871C6"/>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E37"/>
    <w:rsid w:val="00711290"/>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127B"/>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17DB"/>
    <w:rsid w:val="00802F54"/>
    <w:rsid w:val="00803693"/>
    <w:rsid w:val="008049E3"/>
    <w:rsid w:val="00804CEF"/>
    <w:rsid w:val="00804FFD"/>
    <w:rsid w:val="00806D27"/>
    <w:rsid w:val="00810797"/>
    <w:rsid w:val="008109B6"/>
    <w:rsid w:val="00810FF6"/>
    <w:rsid w:val="00811331"/>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483"/>
    <w:rsid w:val="00942535"/>
    <w:rsid w:val="0094345B"/>
    <w:rsid w:val="00946331"/>
    <w:rsid w:val="00946EA3"/>
    <w:rsid w:val="00947DFF"/>
    <w:rsid w:val="00952D92"/>
    <w:rsid w:val="00954BE2"/>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56B"/>
    <w:rsid w:val="00975A29"/>
    <w:rsid w:val="00980ED8"/>
    <w:rsid w:val="00982879"/>
    <w:rsid w:val="00982B90"/>
    <w:rsid w:val="00982F07"/>
    <w:rsid w:val="009830D5"/>
    <w:rsid w:val="0098322A"/>
    <w:rsid w:val="0098398C"/>
    <w:rsid w:val="00984019"/>
    <w:rsid w:val="00985897"/>
    <w:rsid w:val="00985C4A"/>
    <w:rsid w:val="00985F64"/>
    <w:rsid w:val="00986289"/>
    <w:rsid w:val="00987308"/>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21D0"/>
    <w:rsid w:val="009D353B"/>
    <w:rsid w:val="009D3962"/>
    <w:rsid w:val="009D3C36"/>
    <w:rsid w:val="009D3C85"/>
    <w:rsid w:val="009D4FB2"/>
    <w:rsid w:val="009D64FC"/>
    <w:rsid w:val="009D7146"/>
    <w:rsid w:val="009D7709"/>
    <w:rsid w:val="009D795E"/>
    <w:rsid w:val="009E117C"/>
    <w:rsid w:val="009E130E"/>
    <w:rsid w:val="009E1670"/>
    <w:rsid w:val="009E1B29"/>
    <w:rsid w:val="009E39CF"/>
    <w:rsid w:val="009E41FD"/>
    <w:rsid w:val="009E4307"/>
    <w:rsid w:val="009E463C"/>
    <w:rsid w:val="009E5B82"/>
    <w:rsid w:val="009E628F"/>
    <w:rsid w:val="009E7131"/>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724F"/>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BE4"/>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191A"/>
    <w:rsid w:val="00BA24D7"/>
    <w:rsid w:val="00BA33BB"/>
    <w:rsid w:val="00BA41BD"/>
    <w:rsid w:val="00BA7164"/>
    <w:rsid w:val="00BB0079"/>
    <w:rsid w:val="00BB0249"/>
    <w:rsid w:val="00BB0E19"/>
    <w:rsid w:val="00BB1458"/>
    <w:rsid w:val="00BB1736"/>
    <w:rsid w:val="00BB1CD0"/>
    <w:rsid w:val="00BB2FB4"/>
    <w:rsid w:val="00BB5C9F"/>
    <w:rsid w:val="00BB5F35"/>
    <w:rsid w:val="00BB6FB3"/>
    <w:rsid w:val="00BB7885"/>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30D9"/>
    <w:rsid w:val="00BE43A4"/>
    <w:rsid w:val="00BE4454"/>
    <w:rsid w:val="00BE559D"/>
    <w:rsid w:val="00BE6C54"/>
    <w:rsid w:val="00BE7729"/>
    <w:rsid w:val="00BE77FB"/>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5507"/>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3CDB"/>
    <w:rsid w:val="00D94453"/>
    <w:rsid w:val="00D965ED"/>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DC5"/>
    <w:rsid w:val="00E53DEF"/>
    <w:rsid w:val="00E550E5"/>
    <w:rsid w:val="00E55977"/>
    <w:rsid w:val="00E56DC3"/>
    <w:rsid w:val="00E6097F"/>
    <w:rsid w:val="00E6350B"/>
    <w:rsid w:val="00E6364B"/>
    <w:rsid w:val="00E643F0"/>
    <w:rsid w:val="00E64D5E"/>
    <w:rsid w:val="00E64F24"/>
    <w:rsid w:val="00E65A70"/>
    <w:rsid w:val="00E67247"/>
    <w:rsid w:val="00E673F2"/>
    <w:rsid w:val="00E70BC3"/>
    <w:rsid w:val="00E70CA3"/>
    <w:rsid w:val="00E72DCF"/>
    <w:rsid w:val="00E73623"/>
    <w:rsid w:val="00E73774"/>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7DF8"/>
    <w:rsid w:val="00F501B1"/>
    <w:rsid w:val="00F512CF"/>
    <w:rsid w:val="00F5170C"/>
    <w:rsid w:val="00F51DB6"/>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20"/>
        <o:r id="V:Rule2" type="connector" idref="#AutoShape 77"/>
        <o:r id="V:Rule3" type="connector" idref="#AutoShape 6"/>
        <o:r id="V:Rule4" type="connector" idref="#AutoShape 76"/>
        <o:r id="V:Rule5" type="connector" idref="#AutoShape 67"/>
        <o:r id="V:Rule6" type="connector" idref="#AutoShape 78"/>
        <o:r id="V:Rule7" type="connector" idref="#AutoShape 69"/>
        <o:r id="V:Rule8" type="connector" idref="#AutoShape 75"/>
        <o:r id="V:Rule9" type="connector" idref="#_x0000_s1101"/>
        <o:r id="V:Rule10" type="connector" idref="#AutoShape 16"/>
        <o:r id="V:Rule11" type="connector" idref="#AutoShape 79"/>
        <o:r id="V:Rule12" type="connector" idref="#AutoShape 68"/>
        <o:r id="V:Rule13" type="connector" idref="#_x0000_s1107"/>
        <o:r id="V:Rule14" type="connector" idref="#AutoShape 38"/>
        <o:r id="V:Rule15" type="connector" idref="#_x0000_s1078"/>
        <o:r id="V:Rule16" type="connector" idref="#Szögletes összekötő 24"/>
        <o:r id="V:Rule17" type="connector" idref="#AutoShape 71"/>
        <o:r id="V:Rule18" type="connector" idref="#AutoShape 74"/>
        <o:r id="V:Rule19" type="connector" idref="#AutoShape 42"/>
        <o:r id="V:Rule20" type="connector" idref="#AutoShape 70"/>
        <o:r id="V:Rule21" type="connector" idref="#AutoShape 64"/>
        <o:r id="V:Rule22" type="connector" idref="#AutoShape 81"/>
        <o:r id="V:Rule23" type="connector" idref="#AutoShape 73"/>
        <o:r id="V:Rule24" type="connector" idref="#_x0000_s1123"/>
        <o:r id="V:Rule25" type="connector" idref="#_x0000_s1137"/>
        <o:r id="V:Rule26" type="connector" idref="#AutoShape 28"/>
        <o:r id="V:Rule27" type="connector" idref="#AutoShape 80"/>
        <o:r id="V:Rule28" type="connector" idref="#AutoShape 52"/>
        <o:r id="V:Rule29" type="connector" idref="#AutoShape 56"/>
        <o:r id="V:Rule30" type="connector" idref="#Szögletes összekötő 180"/>
        <o:r id="V:Rule31" type="connector" idref="#AutoShape 72"/>
        <o:r id="V:Rule32" type="connector" idref="#_x0000_s1160"/>
        <o:r id="V:Rule33" type="connector" idref="#_x0000_s1180"/>
        <o:r id="V:Rule34" type="connector" idref="#_x0000_s1172"/>
        <o:r id="V:Rule35" type="connector" idref="#_x0000_s1179"/>
        <o:r id="V:Rule36" type="connector" idref="#_x0000_s1178"/>
        <o:r id="V:Rule37" type="connector" idref="#_x0000_s1168"/>
        <o:r id="V:Rule38" type="connector" idref="#_x0000_s1194"/>
        <o:r id="V:Rule39" type="connector" idref="#_x0000_s1188"/>
        <o:r id="V:Rule40" type="connector" idref="#_x0000_s1184"/>
        <o:r id="V:Rule41" type="connector" idref="#_x0000_s1195"/>
        <o:r id="V:Rule42" type="connector" idref="#_x0000_s1196"/>
        <o:r id="V:Rule43" type="connector" idref="#_x0000_s1210"/>
        <o:r id="V:Rule44" type="connector" idref="#_x0000_s1204"/>
        <o:r id="V:Rule45" type="connector" idref="#_x0000_s1211"/>
        <o:r id="V:Rule46" type="connector" idref="#_x0000_s1200"/>
        <o:r id="V:Rule47" type="connector" idref="#_x0000_s1212"/>
        <o:r id="V:Rule48" type="connector" idref="#_x0000_s1216"/>
        <o:r id="V:Rule49" type="connector" idref="#_x0000_s1228"/>
        <o:r id="V:Rule50" type="connector" idref="#_x0000_s1224"/>
        <o:r id="V:Rule51" type="connector" idref="#_x0000_s1220"/>
        <o:r id="V:Rule52"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lock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semiHidden="1" w:uiPriority="0" w:unhideWhenUs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A"/>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n"/>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Odstavec 13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41"/>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po straně15"/>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Center Bold3"/>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rsid w:val="006733BA"/>
    <w:pPr>
      <w:spacing w:before="0" w:after="360"/>
      <w:ind w:right="284"/>
      <w:jc w:val="left"/>
    </w:pPr>
    <w:rPr>
      <w:caps/>
      <w:color w:val="004983"/>
      <w:sz w:val="72"/>
      <w:szCs w:val="96"/>
    </w:rPr>
  </w:style>
  <w:style w:type="table" w:customStyle="1" w:styleId="Tabulkakomplet">
    <w:name w:val="Tabulka komplet"/>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rsid w:val="006733BA"/>
    <w:pPr>
      <w:spacing w:before="360"/>
      <w:ind w:right="284"/>
      <w:jc w:val="left"/>
    </w:pPr>
    <w:rPr>
      <w:caps/>
      <w:color w:val="739BBE"/>
      <w:sz w:val="34"/>
      <w:szCs w:val="32"/>
    </w:rPr>
  </w:style>
  <w:style w:type="paragraph" w:customStyle="1" w:styleId="Tituln3">
    <w:name w:val="Titulní 3"/>
    <w:basedOn w:val="Norml"/>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rsid w:val="002D08F8"/>
    <w:pPr>
      <w:pageBreakBefore/>
      <w:spacing w:before="0" w:after="360"/>
      <w:jc w:val="left"/>
    </w:pPr>
    <w:rPr>
      <w:color w:val="004983"/>
      <w:sz w:val="28"/>
      <w:szCs w:val="28"/>
    </w:rPr>
  </w:style>
  <w:style w:type="paragraph" w:styleId="TJ1">
    <w:name w:val="toc 1"/>
    <w:basedOn w:val="Norml"/>
    <w:next w:val="Norml"/>
    <w:autoRedefine/>
    <w:uiPriority w:val="39"/>
    <w:qFormat/>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rsid w:val="002D08F8"/>
    <w:pPr>
      <w:spacing w:after="120"/>
      <w:jc w:val="left"/>
    </w:pPr>
    <w:rPr>
      <w:b/>
      <w:color w:val="004983"/>
      <w:szCs w:val="20"/>
      <w:lang w:eastAsia="hu-HU"/>
    </w:rPr>
  </w:style>
  <w:style w:type="paragraph" w:customStyle="1" w:styleId="Nadpiszvraznn3">
    <w:name w:val="Nadpis zvýrazněný 3"/>
    <w:basedOn w:val="Norml"/>
    <w:next w:val="Norml"/>
    <w:rsid w:val="002D08F8"/>
    <w:pPr>
      <w:spacing w:after="120"/>
      <w:jc w:val="left"/>
    </w:pPr>
    <w:rPr>
      <w:color w:val="004983"/>
      <w:szCs w:val="20"/>
    </w:rPr>
  </w:style>
  <w:style w:type="paragraph" w:customStyle="1" w:styleId="Nadpiszvraznn4">
    <w:name w:val="Nadpis zvýrazněný 4"/>
    <w:basedOn w:val="Norml"/>
    <w:next w:val="Norml"/>
    <w:rsid w:val="00DB6A9D"/>
    <w:pPr>
      <w:spacing w:after="120"/>
      <w:jc w:val="left"/>
    </w:pPr>
    <w:rPr>
      <w:b/>
    </w:rPr>
  </w:style>
  <w:style w:type="paragraph" w:customStyle="1" w:styleId="Seznam-Odrka1">
    <w:name w:val="Seznam - Odrážka 1"/>
    <w:basedOn w:val="Norml"/>
    <w:qFormat/>
    <w:rsid w:val="002D08F8"/>
    <w:pPr>
      <w:numPr>
        <w:numId w:val="1"/>
      </w:numPr>
    </w:pPr>
  </w:style>
  <w:style w:type="paragraph" w:customStyle="1" w:styleId="Seznam-Odrka2">
    <w:name w:val="Seznam - Odrážka 2"/>
    <w:basedOn w:val="Norml"/>
    <w:qFormat/>
    <w:rsid w:val="002D08F8"/>
    <w:pPr>
      <w:numPr>
        <w:ilvl w:val="1"/>
        <w:numId w:val="1"/>
      </w:numPr>
    </w:pPr>
  </w:style>
  <w:style w:type="paragraph" w:customStyle="1" w:styleId="Seznam-Odrka3">
    <w:name w:val="Seznam - Odrážka 3"/>
    <w:basedOn w:val="Norml"/>
    <w:qFormat/>
    <w:rsid w:val="002D08F8"/>
    <w:pPr>
      <w:numPr>
        <w:ilvl w:val="2"/>
        <w:numId w:val="1"/>
      </w:numPr>
    </w:pPr>
  </w:style>
  <w:style w:type="paragraph" w:customStyle="1" w:styleId="Seznam-Odrka4">
    <w:name w:val="Seznam - Odrážka 4"/>
    <w:basedOn w:val="Norml"/>
    <w:rsid w:val="002D08F8"/>
    <w:pPr>
      <w:numPr>
        <w:ilvl w:val="3"/>
        <w:numId w:val="1"/>
      </w:numPr>
    </w:pPr>
  </w:style>
  <w:style w:type="paragraph" w:customStyle="1" w:styleId="Seznam-slovnnabdka1">
    <w:name w:val="Seznam - číslování nabídka 1"/>
    <w:basedOn w:val="Norml"/>
    <w:rsid w:val="002D08F8"/>
    <w:pPr>
      <w:numPr>
        <w:numId w:val="2"/>
      </w:numPr>
    </w:pPr>
  </w:style>
  <w:style w:type="paragraph" w:customStyle="1" w:styleId="Seznam-slovnnabdka2">
    <w:name w:val="Seznam - číslování nabídka 2"/>
    <w:basedOn w:val="Norml"/>
    <w:rsid w:val="002D08F8"/>
    <w:pPr>
      <w:numPr>
        <w:ilvl w:val="1"/>
        <w:numId w:val="2"/>
      </w:numPr>
    </w:pPr>
  </w:style>
  <w:style w:type="paragraph" w:customStyle="1" w:styleId="Seznam-slovnnabdka3">
    <w:name w:val="Seznam - číslování nabídka 3"/>
    <w:basedOn w:val="Norml"/>
    <w:rsid w:val="002D08F8"/>
    <w:pPr>
      <w:numPr>
        <w:ilvl w:val="2"/>
        <w:numId w:val="2"/>
      </w:numPr>
    </w:pPr>
  </w:style>
  <w:style w:type="paragraph" w:customStyle="1" w:styleId="Seznam-slovnsmlouva1">
    <w:name w:val="Seznam - číslování smlouva 1"/>
    <w:basedOn w:val="Norml"/>
    <w:rsid w:val="001F3AA9"/>
    <w:pPr>
      <w:numPr>
        <w:numId w:val="3"/>
      </w:numPr>
    </w:pPr>
  </w:style>
  <w:style w:type="paragraph" w:customStyle="1" w:styleId="Seznam-slovnsmlouva2">
    <w:name w:val="Seznam - číslování smlouva 2"/>
    <w:basedOn w:val="Norml"/>
    <w:rsid w:val="001F3AA9"/>
    <w:pPr>
      <w:numPr>
        <w:ilvl w:val="1"/>
        <w:numId w:val="3"/>
      </w:numPr>
    </w:pPr>
  </w:style>
  <w:style w:type="paragraph" w:customStyle="1" w:styleId="Seznam-slovnsmlouva3">
    <w:name w:val="Seznam - číslování smlouva 3"/>
    <w:basedOn w:val="Norml"/>
    <w:rsid w:val="001F3AA9"/>
    <w:pPr>
      <w:numPr>
        <w:ilvl w:val="2"/>
        <w:numId w:val="3"/>
      </w:numPr>
    </w:pPr>
  </w:style>
  <w:style w:type="paragraph" w:customStyle="1" w:styleId="Ploha">
    <w:name w:val="Příloha"/>
    <w:basedOn w:val="Cmsor1"/>
    <w:next w:val="Norml"/>
    <w:rsid w:val="002D08F8"/>
  </w:style>
  <w:style w:type="paragraph" w:customStyle="1" w:styleId="Tabulkapsmo">
    <w:name w:val="Tabulka písmo"/>
    <w:basedOn w:val="Norml"/>
    <w:rsid w:val="002C4BB0"/>
    <w:pPr>
      <w:spacing w:before="0"/>
      <w:jc w:val="left"/>
    </w:pPr>
    <w:rPr>
      <w:sz w:val="18"/>
      <w:szCs w:val="18"/>
    </w:rPr>
  </w:style>
  <w:style w:type="paragraph" w:customStyle="1" w:styleId="Tabulkanadpis1">
    <w:name w:val="Tabulka nadpis 1"/>
    <w:basedOn w:val="Norml"/>
    <w:rsid w:val="002C4BB0"/>
    <w:pPr>
      <w:spacing w:after="60"/>
      <w:jc w:val="left"/>
    </w:pPr>
    <w:rPr>
      <w:b/>
    </w:rPr>
  </w:style>
  <w:style w:type="paragraph" w:customStyle="1" w:styleId="Tabulkanadpis2">
    <w:name w:val="Tabulka nadpis 2"/>
    <w:basedOn w:val="Norml"/>
    <w:rsid w:val="002C4BB0"/>
    <w:pPr>
      <w:spacing w:after="60"/>
      <w:jc w:val="left"/>
    </w:pPr>
  </w:style>
  <w:style w:type="paragraph" w:customStyle="1" w:styleId="Tabulkaodrka1">
    <w:name w:val="Tabulka odrážka 1"/>
    <w:basedOn w:val="Norml"/>
    <w:rsid w:val="002D08F8"/>
    <w:pPr>
      <w:numPr>
        <w:numId w:val="4"/>
      </w:numPr>
      <w:spacing w:before="0"/>
    </w:pPr>
    <w:rPr>
      <w:sz w:val="18"/>
      <w:szCs w:val="18"/>
    </w:rPr>
  </w:style>
  <w:style w:type="paragraph" w:customStyle="1" w:styleId="Tabulkaodrka2">
    <w:name w:val="Tabulka odrážka 2"/>
    <w:basedOn w:val="Norml"/>
    <w:rsid w:val="002D08F8"/>
    <w:pPr>
      <w:numPr>
        <w:ilvl w:val="1"/>
        <w:numId w:val="4"/>
      </w:numPr>
      <w:spacing w:before="0"/>
    </w:pPr>
    <w:rPr>
      <w:sz w:val="18"/>
      <w:szCs w:val="18"/>
    </w:rPr>
  </w:style>
  <w:style w:type="paragraph" w:customStyle="1" w:styleId="Obrzek">
    <w:name w:val="Obrázek"/>
    <w:basedOn w:val="Norml"/>
    <w:next w:val="Norml"/>
    <w:rsid w:val="00DD6FB8"/>
    <w:pPr>
      <w:jc w:val="center"/>
    </w:pPr>
    <w:rPr>
      <w:i/>
      <w:sz w:val="16"/>
    </w:rPr>
  </w:style>
  <w:style w:type="paragraph" w:customStyle="1" w:styleId="Poznmka">
    <w:name w:val="Poznámka"/>
    <w:basedOn w:val="Norml"/>
    <w:rsid w:val="00BD1D24"/>
    <w:pPr>
      <w:ind w:left="1134" w:hanging="1134"/>
    </w:pPr>
    <w:rPr>
      <w:i/>
      <w:sz w:val="18"/>
      <w:szCs w:val="18"/>
    </w:rPr>
  </w:style>
  <w:style w:type="paragraph" w:customStyle="1" w:styleId="Nadpiszvraznn1">
    <w:name w:val="Nadpis zvýrazněný 1"/>
    <w:basedOn w:val="Norml"/>
    <w:next w:val="Norml"/>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qFormat/>
    <w:rsid w:val="009F7899"/>
    <w:pPr>
      <w:numPr>
        <w:numId w:val="5"/>
      </w:numPr>
    </w:pPr>
  </w:style>
  <w:style w:type="paragraph" w:customStyle="1" w:styleId="Odrka2">
    <w:name w:val="Odrážka 2"/>
    <w:basedOn w:val="Norml"/>
    <w:link w:val="Odrka2Char"/>
    <w:qFormat/>
    <w:rsid w:val="009F7899"/>
    <w:pPr>
      <w:numPr>
        <w:ilvl w:val="1"/>
        <w:numId w:val="5"/>
      </w:numPr>
    </w:pPr>
  </w:style>
  <w:style w:type="paragraph" w:customStyle="1" w:styleId="Odrka3">
    <w:name w:val="Odrážka 3"/>
    <w:basedOn w:val="Norml"/>
    <w:rsid w:val="009F7899"/>
    <w:pPr>
      <w:numPr>
        <w:ilvl w:val="2"/>
        <w:numId w:val="5"/>
      </w:numPr>
    </w:pPr>
  </w:style>
  <w:style w:type="paragraph" w:customStyle="1" w:styleId="Odrka4">
    <w:name w:val="Odrážka 4"/>
    <w:basedOn w:val="Norml"/>
    <w:rsid w:val="009F7899"/>
    <w:pPr>
      <w:numPr>
        <w:ilvl w:val="3"/>
        <w:numId w:val="5"/>
      </w:numPr>
    </w:pPr>
  </w:style>
  <w:style w:type="character" w:customStyle="1" w:styleId="Odrka1Char">
    <w:name w:val="Odrážka 1 Char"/>
    <w:basedOn w:val="Bekezdsalapbettpusa"/>
    <w:link w:val="Odrka1"/>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List Paragraph"/>
    <w:basedOn w:val="Norml"/>
    <w:link w:val="ListaszerbekezdsChar"/>
    <w:uiPriority w:val="34"/>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rsid w:val="0002249A"/>
    <w:rPr>
      <w:rFonts w:ascii="Arial" w:hAnsi="Arial" w:cs="Arial"/>
      <w:color w:val="51596A"/>
      <w:sz w:val="18"/>
      <w:szCs w:val="18"/>
      <w:u w:val="none"/>
      <w:effect w:val="none"/>
    </w:rPr>
  </w:style>
  <w:style w:type="paragraph" w:customStyle="1" w:styleId="PSzkladntext">
    <w:name w:val="PS základní text"/>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rsid w:val="00802F54"/>
    <w:pPr>
      <w:jc w:val="center"/>
    </w:pPr>
  </w:style>
  <w:style w:type="paragraph" w:customStyle="1" w:styleId="Default">
    <w:name w:val="Default"/>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67"/>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10"/>
    <w:qFormat/>
    <w:rsid w:val="004E461D"/>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10"/>
    <w:locked/>
    <w:rsid w:val="00802F54"/>
    <w:rPr>
      <w:rFonts w:ascii="Cambria" w:hAnsi="Cambria"/>
      <w:color w:val="17365D"/>
      <w:spacing w:val="5"/>
      <w:kern w:val="28"/>
      <w:sz w:val="52"/>
      <w:szCs w:val="52"/>
      <w:lang w:eastAsia="cs-CZ"/>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39"/>
    <w:qFormat/>
    <w:rsid w:val="004E461D"/>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locked/>
    <w:rsid w:val="00CE3022"/>
    <w:rPr>
      <w:rFonts w:ascii="Verdana" w:hAnsi="Verdana" w:cs="Times New Roman"/>
      <w:color w:val="000000"/>
      <w:lang w:val="en-US" w:eastAsia="en-US" w:bidi="ar-SA"/>
    </w:rPr>
  </w:style>
  <w:style w:type="character" w:customStyle="1" w:styleId="hps">
    <w:name w:val="hps"/>
    <w:basedOn w:val="Bekezdsalapbettpusa"/>
    <w:rsid w:val="00CE3022"/>
    <w:rPr>
      <w:rFonts w:cs="Times New Roman"/>
    </w:rPr>
  </w:style>
  <w:style w:type="character" w:customStyle="1" w:styleId="apple-style-span">
    <w:name w:val="apple-style-span"/>
    <w:basedOn w:val="Bekezdsalapbettpusa"/>
    <w:rsid w:val="00CE3022"/>
    <w:rPr>
      <w:rFonts w:cs="Times New Roman"/>
    </w:rPr>
  </w:style>
  <w:style w:type="character" w:customStyle="1" w:styleId="apple-converted-space">
    <w:name w:val="apple-converted-space"/>
    <w:basedOn w:val="Bekezdsalapbettpusa"/>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rsid w:val="00CE3022"/>
    <w:rPr>
      <w:rFonts w:ascii="Times New Roman" w:hAnsi="Times New Roman"/>
      <w:i/>
      <w:color w:val="004080"/>
      <w:sz w:val="20"/>
      <w:u w:color="000000"/>
    </w:rPr>
  </w:style>
  <w:style w:type="character" w:customStyle="1" w:styleId="Objecttype">
    <w:name w:val="Object type"/>
    <w:rsid w:val="00CE3022"/>
    <w:rPr>
      <w:rFonts w:ascii="Times New Roman" w:hAnsi="Times New Roman"/>
      <w:b/>
      <w:sz w:val="20"/>
      <w:u w:val="single"/>
    </w:rPr>
  </w:style>
  <w:style w:type="paragraph" w:customStyle="1" w:styleId="NormalMES">
    <w:name w:val="Normal_MES"/>
    <w:basedOn w:val="Norml"/>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rsid w:val="00CE3022"/>
    <w:pPr>
      <w:numPr>
        <w:numId w:val="7"/>
      </w:numPr>
    </w:pPr>
    <w:rPr>
      <w:rFonts w:ascii="Arial" w:hAnsi="Arial"/>
      <w:sz w:val="22"/>
      <w:szCs w:val="22"/>
    </w:rPr>
  </w:style>
  <w:style w:type="paragraph" w:styleId="Vgjegyzetszvege">
    <w:name w:val="endnote text"/>
    <w:basedOn w:val="Norml"/>
    <w:link w:val="VgjegyzetszvegeChar"/>
    <w:rsid w:val="00B54ECB"/>
    <w:pPr>
      <w:spacing w:before="0"/>
    </w:pPr>
    <w:rPr>
      <w:szCs w:val="20"/>
    </w:rPr>
  </w:style>
  <w:style w:type="character" w:customStyle="1" w:styleId="VgjegyzetszvegeChar">
    <w:name w:val="Végjegyzet szövege Char"/>
    <w:basedOn w:val="Bekezdsalapbettpusa"/>
    <w:link w:val="Vgjegyzetszvege"/>
    <w:locked/>
    <w:rsid w:val="00B54ECB"/>
    <w:rPr>
      <w:rFonts w:ascii="Verdana" w:hAnsi="Verdana" w:cs="Times New Roman"/>
    </w:rPr>
  </w:style>
  <w:style w:type="character" w:styleId="Vgjegyzet-hivatkozs">
    <w:name w:val="endnote reference"/>
    <w:basedOn w:val="Bekezdsalapbettpusa"/>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34"/>
    <w:qFormat/>
    <w:rsid w:val="00523D8E"/>
    <w:pPr>
      <w:spacing w:before="0"/>
      <w:ind w:left="720"/>
      <w:jc w:val="left"/>
    </w:pPr>
    <w:rPr>
      <w:rFonts w:ascii="Calibri" w:hAnsi="Calibri"/>
      <w:sz w:val="22"/>
      <w:szCs w:val="22"/>
    </w:rPr>
  </w:style>
  <w:style w:type="paragraph" w:styleId="Szvegtrzs3">
    <w:name w:val="Body Text 3"/>
    <w:basedOn w:val="Norml"/>
    <w:link w:val="Szvegtrzs3Char"/>
    <w:rsid w:val="003840AB"/>
    <w:pPr>
      <w:spacing w:after="120"/>
    </w:pPr>
    <w:rPr>
      <w:sz w:val="16"/>
      <w:szCs w:val="16"/>
    </w:rPr>
  </w:style>
  <w:style w:type="character" w:customStyle="1" w:styleId="Szvegtrzs3Char">
    <w:name w:val="Szövegtörzs 3 Char"/>
    <w:basedOn w:val="Bekezdsalapbettpusa"/>
    <w:link w:val="Szvegtrzs3"/>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locked/>
    <w:rsid w:val="007F02CF"/>
    <w:rPr>
      <w:rFonts w:ascii="Verdana" w:hAnsi="Verdana" w:cs="Times New Roman"/>
      <w:sz w:val="24"/>
      <w:szCs w:val="24"/>
      <w:lang w:val="hu-HU"/>
    </w:rPr>
  </w:style>
  <w:style w:type="character" w:customStyle="1" w:styleId="Nadpiszvraznn2Char">
    <w:name w:val="Nadpis zvýrazněný 2 Char"/>
    <w:link w:val="Nadpiszvraznn2"/>
    <w:locked/>
    <w:rsid w:val="008701B1"/>
    <w:rPr>
      <w:rFonts w:ascii="Verdana" w:hAnsi="Verdana"/>
      <w:b/>
      <w:color w:val="004983"/>
    </w:rPr>
  </w:style>
  <w:style w:type="paragraph" w:styleId="Listafolytatsa4">
    <w:name w:val="List Continue 4"/>
    <w:basedOn w:val="Norml"/>
    <w:rsid w:val="008701B1"/>
    <w:pPr>
      <w:spacing w:after="120"/>
      <w:ind w:left="1132"/>
    </w:pPr>
  </w:style>
  <w:style w:type="character" w:customStyle="1" w:styleId="MinusBulletChar">
    <w:name w:val="Minus Bullet Char"/>
    <w:basedOn w:val="Bekezdsalapbettpusa"/>
    <w:link w:val="MinusBullet"/>
    <w:locked/>
    <w:rsid w:val="009A2ADD"/>
    <w:rPr>
      <w:rFonts w:ascii="Arial" w:hAnsi="Arial" w:cs="Arial"/>
      <w:sz w:val="22"/>
      <w:lang w:val="sk-SK" w:eastAsia="en-US"/>
    </w:rPr>
  </w:style>
  <w:style w:type="paragraph" w:customStyle="1" w:styleId="MinusBullet">
    <w:name w:val="Minus Bullet"/>
    <w:basedOn w:val="Norml"/>
    <w:next w:val="Norml"/>
    <w:link w:val="MinusBulletChar"/>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4E461D"/>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4E461D"/>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4E461D"/>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4E461D"/>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4E461D"/>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4E461D"/>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rsid w:val="006D00D5"/>
    <w:rPr>
      <w:rFonts w:cs="Times New Roman"/>
    </w:rPr>
  </w:style>
  <w:style w:type="character" w:customStyle="1" w:styleId="ListaszerbekezdsChar">
    <w:name w:val="Listaszerű bekezdés Char"/>
    <w:aliases w:val="Welt L Char,List Paragraph Char"/>
    <w:link w:val="Listaszerbekezds"/>
    <w:uiPriority w:val="34"/>
    <w:locked/>
    <w:rsid w:val="00EF13D5"/>
    <w:rPr>
      <w:rFonts w:ascii="Arial" w:hAnsi="Arial"/>
      <w:lang w:val="sk-SK" w:eastAsia="en-US"/>
    </w:rPr>
  </w:style>
  <w:style w:type="paragraph" w:styleId="Nincstrkz">
    <w:name w:val="No Spacing"/>
    <w:basedOn w:val="Norml"/>
    <w:link w:val="NincstrkzChar"/>
    <w:uiPriority w:val="1"/>
    <w:qFormat/>
    <w:rsid w:val="00311D59"/>
    <w:pPr>
      <w:spacing w:before="0"/>
    </w:pPr>
    <w:rPr>
      <w:rFonts w:ascii="Calibri" w:hAnsi="Calibri"/>
      <w:sz w:val="24"/>
      <w:lang w:eastAsia="hu-HU"/>
    </w:rPr>
  </w:style>
  <w:style w:type="character" w:customStyle="1" w:styleId="NincstrkzChar">
    <w:name w:val="Nincs térköz Char"/>
    <w:link w:val="Nincstrkz"/>
    <w:uiPriority w:val="1"/>
    <w:locked/>
    <w:rsid w:val="00311D59"/>
    <w:rPr>
      <w:rFonts w:ascii="Calibri" w:hAnsi="Calibri"/>
      <w:sz w:val="24"/>
      <w:lang w:val="hu-HU" w:eastAsia="hu-HU"/>
    </w:rPr>
  </w:style>
  <w:style w:type="character" w:customStyle="1" w:styleId="st1">
    <w:name w:val="st1"/>
    <w:basedOn w:val="Bekezdsalapbettpusa"/>
    <w:rsid w:val="0055713F"/>
    <w:rPr>
      <w:rFonts w:cs="Times New Roman"/>
    </w:rPr>
  </w:style>
  <w:style w:type="paragraph" w:customStyle="1" w:styleId="TableTitle">
    <w:name w:val="TableTitle"/>
    <w:basedOn w:val="Norml"/>
    <w:qFormat/>
    <w:rsid w:val="00BB7885"/>
    <w:pPr>
      <w:spacing w:before="0"/>
      <w:jc w:val="center"/>
    </w:pPr>
    <w:rPr>
      <w:color w:val="FFFFFF"/>
      <w:szCs w:val="20"/>
      <w:lang w:eastAsia="en-US"/>
    </w:rPr>
  </w:style>
  <w:style w:type="paragraph" w:customStyle="1" w:styleId="TableText">
    <w:name w:val="TableText"/>
    <w:basedOn w:val="Norml"/>
    <w:qFormat/>
    <w:rsid w:val="005C4DB6"/>
    <w:pPr>
      <w:spacing w:before="0"/>
    </w:pPr>
    <w:rPr>
      <w:color w:val="262626"/>
      <w:szCs w:val="20"/>
      <w:lang w:eastAsia="en-US"/>
    </w:rPr>
  </w:style>
  <w:style w:type="paragraph" w:customStyle="1" w:styleId="ASSECORJCMSOR1">
    <w:name w:val="ASSECO_RJ_CÍMSOR1"/>
    <w:basedOn w:val="Norml"/>
    <w:qFormat/>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rsid w:val="005C4DB6"/>
    <w:rPr>
      <w:rFonts w:cs="Times New Roman"/>
    </w:rPr>
  </w:style>
  <w:style w:type="paragraph" w:customStyle="1" w:styleId="BodyText23">
    <w:name w:val="Body Text 23"/>
    <w:basedOn w:val="Norml"/>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rsid w:val="005C4DB6"/>
    <w:pPr>
      <w:spacing w:before="0"/>
    </w:pPr>
    <w:rPr>
      <w:rFonts w:ascii="Times New Roman" w:hAnsi="Times New Roman"/>
      <w:sz w:val="24"/>
      <w:lang w:eastAsia="hu-HU"/>
    </w:rPr>
  </w:style>
  <w:style w:type="character" w:customStyle="1" w:styleId="Szveg2Char">
    <w:name w:val="Szöveg2 Char"/>
    <w:basedOn w:val="Bekezdsalapbettpusa"/>
    <w:link w:val="Szveg2"/>
    <w:locked/>
    <w:rsid w:val="005C4DB6"/>
    <w:rPr>
      <w:rFonts w:cs="Times New Roman"/>
      <w:sz w:val="24"/>
      <w:szCs w:val="24"/>
      <w:lang w:val="hu-HU" w:eastAsia="hu-HU"/>
    </w:rPr>
  </w:style>
  <w:style w:type="paragraph" w:styleId="Alcm">
    <w:name w:val="Subtitle"/>
    <w:basedOn w:val="Norml"/>
    <w:next w:val="Norml"/>
    <w:link w:val="AlcmChar"/>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locked/>
    <w:rsid w:val="005C4DB6"/>
    <w:rPr>
      <w:rFonts w:eastAsia="Times New Roman" w:cs="Times New Roman"/>
      <w:b/>
      <w:i/>
      <w:iCs/>
      <w:spacing w:val="15"/>
      <w:sz w:val="24"/>
      <w:szCs w:val="24"/>
      <w:lang w:val="hu-HU" w:eastAsia="en-US"/>
    </w:rPr>
  </w:style>
  <w:style w:type="paragraph" w:customStyle="1" w:styleId="ListBullet21">
    <w:name w:val="List Bullet 21"/>
    <w:basedOn w:val="Norml"/>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4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qFormat/>
    <w:rsid w:val="008332E5"/>
    <w:pPr>
      <w:tabs>
        <w:tab w:val="left" w:pos="2268"/>
      </w:tabs>
    </w:pPr>
    <w:rPr>
      <w:rFonts w:ascii="Cambria" w:hAnsi="Cambria"/>
      <w:szCs w:val="20"/>
    </w:rPr>
  </w:style>
  <w:style w:type="character" w:customStyle="1" w:styleId="KdBet">
    <w:name w:val="KódBetű"/>
    <w:basedOn w:val="Bekezdsalapbettpusa"/>
    <w:uiPriority w:val="1"/>
    <w:qFormat/>
    <w:rsid w:val="008332E5"/>
    <w:rPr>
      <w:rFonts w:ascii="Cambria" w:hAnsi="Cambria" w:cs="Times New Roman"/>
      <w:sz w:val="20"/>
    </w:rPr>
  </w:style>
  <w:style w:type="paragraph" w:customStyle="1" w:styleId="LPHTTPM">
    <w:name w:val="LP_HTTPM"/>
    <w:basedOn w:val="Norml"/>
    <w:qFormat/>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 w:type="table" w:customStyle="1" w:styleId="GridTable4Accent1">
    <w:name w:val="Grid Table 4 Accent 1"/>
    <w:basedOn w:val="Normltblzat"/>
    <w:uiPriority w:val="49"/>
    <w:rsid w:val="004E461D"/>
    <w:rPr>
      <w:sz w:val="20"/>
      <w:szCs w:val="20"/>
      <w:lang w:val="cs-CZ" w:eastAsia="cs-CZ"/>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37635096">
      <w:bodyDiv w:val="1"/>
      <w:marLeft w:val="0"/>
      <w:marRight w:val="0"/>
      <w:marTop w:val="0"/>
      <w:marBottom w:val="0"/>
      <w:divBdr>
        <w:top w:val="none" w:sz="0" w:space="0" w:color="auto"/>
        <w:left w:val="none" w:sz="0" w:space="0" w:color="auto"/>
        <w:bottom w:val="none" w:sz="0" w:space="0" w:color="auto"/>
        <w:right w:val="none" w:sz="0" w:space="0" w:color="auto"/>
      </w:divBdr>
      <w:divsChild>
        <w:div w:id="1399328355">
          <w:marLeft w:val="0"/>
          <w:marRight w:val="0"/>
          <w:marTop w:val="0"/>
          <w:marBottom w:val="0"/>
          <w:divBdr>
            <w:top w:val="none" w:sz="0" w:space="0" w:color="auto"/>
            <w:left w:val="none" w:sz="0" w:space="0" w:color="auto"/>
            <w:bottom w:val="none" w:sz="0" w:space="0" w:color="auto"/>
            <w:right w:val="none" w:sz="0" w:space="0" w:color="auto"/>
          </w:divBdr>
          <w:divsChild>
            <w:div w:id="6936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38">
      <w:bodyDiv w:val="1"/>
      <w:marLeft w:val="0"/>
      <w:marRight w:val="0"/>
      <w:marTop w:val="0"/>
      <w:marBottom w:val="0"/>
      <w:divBdr>
        <w:top w:val="none" w:sz="0" w:space="0" w:color="auto"/>
        <w:left w:val="none" w:sz="0" w:space="0" w:color="auto"/>
        <w:bottom w:val="none" w:sz="0" w:space="0" w:color="auto"/>
        <w:right w:val="none" w:sz="0" w:space="0" w:color="auto"/>
      </w:divBdr>
      <w:divsChild>
        <w:div w:id="1735354148">
          <w:marLeft w:val="0"/>
          <w:marRight w:val="0"/>
          <w:marTop w:val="0"/>
          <w:marBottom w:val="0"/>
          <w:divBdr>
            <w:top w:val="none" w:sz="0" w:space="0" w:color="auto"/>
            <w:left w:val="none" w:sz="0" w:space="0" w:color="auto"/>
            <w:bottom w:val="none" w:sz="0" w:space="0" w:color="auto"/>
            <w:right w:val="none" w:sz="0" w:space="0" w:color="auto"/>
          </w:divBdr>
          <w:divsChild>
            <w:div w:id="2259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088">
      <w:bodyDiv w:val="1"/>
      <w:marLeft w:val="0"/>
      <w:marRight w:val="0"/>
      <w:marTop w:val="0"/>
      <w:marBottom w:val="0"/>
      <w:divBdr>
        <w:top w:val="none" w:sz="0" w:space="0" w:color="auto"/>
        <w:left w:val="none" w:sz="0" w:space="0" w:color="auto"/>
        <w:bottom w:val="none" w:sz="0" w:space="0" w:color="auto"/>
        <w:right w:val="none" w:sz="0" w:space="0" w:color="auto"/>
      </w:divBdr>
    </w:div>
    <w:div w:id="129255289">
      <w:bodyDiv w:val="1"/>
      <w:marLeft w:val="0"/>
      <w:marRight w:val="0"/>
      <w:marTop w:val="0"/>
      <w:marBottom w:val="0"/>
      <w:divBdr>
        <w:top w:val="none" w:sz="0" w:space="0" w:color="auto"/>
        <w:left w:val="none" w:sz="0" w:space="0" w:color="auto"/>
        <w:bottom w:val="none" w:sz="0" w:space="0" w:color="auto"/>
        <w:right w:val="none" w:sz="0" w:space="0" w:color="auto"/>
      </w:divBdr>
    </w:div>
    <w:div w:id="147791907">
      <w:bodyDiv w:val="1"/>
      <w:marLeft w:val="0"/>
      <w:marRight w:val="0"/>
      <w:marTop w:val="0"/>
      <w:marBottom w:val="0"/>
      <w:divBdr>
        <w:top w:val="none" w:sz="0" w:space="0" w:color="auto"/>
        <w:left w:val="none" w:sz="0" w:space="0" w:color="auto"/>
        <w:bottom w:val="none" w:sz="0" w:space="0" w:color="auto"/>
        <w:right w:val="none" w:sz="0" w:space="0" w:color="auto"/>
      </w:divBdr>
    </w:div>
    <w:div w:id="202375973">
      <w:bodyDiv w:val="1"/>
      <w:marLeft w:val="0"/>
      <w:marRight w:val="0"/>
      <w:marTop w:val="0"/>
      <w:marBottom w:val="0"/>
      <w:divBdr>
        <w:top w:val="none" w:sz="0" w:space="0" w:color="auto"/>
        <w:left w:val="none" w:sz="0" w:space="0" w:color="auto"/>
        <w:bottom w:val="none" w:sz="0" w:space="0" w:color="auto"/>
        <w:right w:val="none" w:sz="0" w:space="0" w:color="auto"/>
      </w:divBdr>
    </w:div>
    <w:div w:id="222448002">
      <w:bodyDiv w:val="1"/>
      <w:marLeft w:val="0"/>
      <w:marRight w:val="0"/>
      <w:marTop w:val="0"/>
      <w:marBottom w:val="0"/>
      <w:divBdr>
        <w:top w:val="none" w:sz="0" w:space="0" w:color="auto"/>
        <w:left w:val="none" w:sz="0" w:space="0" w:color="auto"/>
        <w:bottom w:val="none" w:sz="0" w:space="0" w:color="auto"/>
        <w:right w:val="none" w:sz="0" w:space="0" w:color="auto"/>
      </w:divBdr>
    </w:div>
    <w:div w:id="274750619">
      <w:bodyDiv w:val="1"/>
      <w:marLeft w:val="0"/>
      <w:marRight w:val="0"/>
      <w:marTop w:val="0"/>
      <w:marBottom w:val="0"/>
      <w:divBdr>
        <w:top w:val="none" w:sz="0" w:space="0" w:color="auto"/>
        <w:left w:val="none" w:sz="0" w:space="0" w:color="auto"/>
        <w:bottom w:val="none" w:sz="0" w:space="0" w:color="auto"/>
        <w:right w:val="none" w:sz="0" w:space="0" w:color="auto"/>
      </w:divBdr>
      <w:divsChild>
        <w:div w:id="1745226433">
          <w:marLeft w:val="0"/>
          <w:marRight w:val="0"/>
          <w:marTop w:val="0"/>
          <w:marBottom w:val="0"/>
          <w:divBdr>
            <w:top w:val="none" w:sz="0" w:space="0" w:color="auto"/>
            <w:left w:val="none" w:sz="0" w:space="0" w:color="auto"/>
            <w:bottom w:val="none" w:sz="0" w:space="0" w:color="auto"/>
            <w:right w:val="none" w:sz="0" w:space="0" w:color="auto"/>
          </w:divBdr>
          <w:divsChild>
            <w:div w:id="11242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728">
      <w:bodyDiv w:val="1"/>
      <w:marLeft w:val="0"/>
      <w:marRight w:val="0"/>
      <w:marTop w:val="0"/>
      <w:marBottom w:val="0"/>
      <w:divBdr>
        <w:top w:val="none" w:sz="0" w:space="0" w:color="auto"/>
        <w:left w:val="none" w:sz="0" w:space="0" w:color="auto"/>
        <w:bottom w:val="none" w:sz="0" w:space="0" w:color="auto"/>
        <w:right w:val="none" w:sz="0" w:space="0" w:color="auto"/>
      </w:divBdr>
    </w:div>
    <w:div w:id="431366988">
      <w:bodyDiv w:val="1"/>
      <w:marLeft w:val="0"/>
      <w:marRight w:val="0"/>
      <w:marTop w:val="0"/>
      <w:marBottom w:val="0"/>
      <w:divBdr>
        <w:top w:val="none" w:sz="0" w:space="0" w:color="auto"/>
        <w:left w:val="none" w:sz="0" w:space="0" w:color="auto"/>
        <w:bottom w:val="none" w:sz="0" w:space="0" w:color="auto"/>
        <w:right w:val="none" w:sz="0" w:space="0" w:color="auto"/>
      </w:divBdr>
      <w:divsChild>
        <w:div w:id="1221866390">
          <w:marLeft w:val="0"/>
          <w:marRight w:val="0"/>
          <w:marTop w:val="0"/>
          <w:marBottom w:val="0"/>
          <w:divBdr>
            <w:top w:val="none" w:sz="0" w:space="0" w:color="auto"/>
            <w:left w:val="none" w:sz="0" w:space="0" w:color="auto"/>
            <w:bottom w:val="none" w:sz="0" w:space="0" w:color="auto"/>
            <w:right w:val="none" w:sz="0" w:space="0" w:color="auto"/>
          </w:divBdr>
          <w:divsChild>
            <w:div w:id="5561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0613">
      <w:bodyDiv w:val="1"/>
      <w:marLeft w:val="0"/>
      <w:marRight w:val="0"/>
      <w:marTop w:val="0"/>
      <w:marBottom w:val="0"/>
      <w:divBdr>
        <w:top w:val="none" w:sz="0" w:space="0" w:color="auto"/>
        <w:left w:val="none" w:sz="0" w:space="0" w:color="auto"/>
        <w:bottom w:val="none" w:sz="0" w:space="0" w:color="auto"/>
        <w:right w:val="none" w:sz="0" w:space="0" w:color="auto"/>
      </w:divBdr>
    </w:div>
    <w:div w:id="533470251">
      <w:bodyDiv w:val="1"/>
      <w:marLeft w:val="0"/>
      <w:marRight w:val="0"/>
      <w:marTop w:val="0"/>
      <w:marBottom w:val="0"/>
      <w:divBdr>
        <w:top w:val="none" w:sz="0" w:space="0" w:color="auto"/>
        <w:left w:val="none" w:sz="0" w:space="0" w:color="auto"/>
        <w:bottom w:val="none" w:sz="0" w:space="0" w:color="auto"/>
        <w:right w:val="none" w:sz="0" w:space="0" w:color="auto"/>
      </w:divBdr>
    </w:div>
    <w:div w:id="534466807">
      <w:bodyDiv w:val="1"/>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744769189">
      <w:bodyDiv w:val="1"/>
      <w:marLeft w:val="0"/>
      <w:marRight w:val="0"/>
      <w:marTop w:val="0"/>
      <w:marBottom w:val="0"/>
      <w:divBdr>
        <w:top w:val="none" w:sz="0" w:space="0" w:color="auto"/>
        <w:left w:val="none" w:sz="0" w:space="0" w:color="auto"/>
        <w:bottom w:val="none" w:sz="0" w:space="0" w:color="auto"/>
        <w:right w:val="none" w:sz="0" w:space="0" w:color="auto"/>
      </w:divBdr>
    </w:div>
    <w:div w:id="780732415">
      <w:bodyDiv w:val="1"/>
      <w:marLeft w:val="0"/>
      <w:marRight w:val="0"/>
      <w:marTop w:val="0"/>
      <w:marBottom w:val="0"/>
      <w:divBdr>
        <w:top w:val="none" w:sz="0" w:space="0" w:color="auto"/>
        <w:left w:val="none" w:sz="0" w:space="0" w:color="auto"/>
        <w:bottom w:val="none" w:sz="0" w:space="0" w:color="auto"/>
        <w:right w:val="none" w:sz="0" w:space="0" w:color="auto"/>
      </w:divBdr>
    </w:div>
    <w:div w:id="794561578">
      <w:bodyDiv w:val="1"/>
      <w:marLeft w:val="0"/>
      <w:marRight w:val="0"/>
      <w:marTop w:val="0"/>
      <w:marBottom w:val="0"/>
      <w:divBdr>
        <w:top w:val="none" w:sz="0" w:space="0" w:color="auto"/>
        <w:left w:val="none" w:sz="0" w:space="0" w:color="auto"/>
        <w:bottom w:val="none" w:sz="0" w:space="0" w:color="auto"/>
        <w:right w:val="none" w:sz="0" w:space="0" w:color="auto"/>
      </w:divBdr>
    </w:div>
    <w:div w:id="824129447">
      <w:bodyDiv w:val="1"/>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 w:id="1063597533">
      <w:bodyDiv w:val="1"/>
      <w:marLeft w:val="0"/>
      <w:marRight w:val="0"/>
      <w:marTop w:val="0"/>
      <w:marBottom w:val="0"/>
      <w:divBdr>
        <w:top w:val="none" w:sz="0" w:space="0" w:color="auto"/>
        <w:left w:val="none" w:sz="0" w:space="0" w:color="auto"/>
        <w:bottom w:val="none" w:sz="0" w:space="0" w:color="auto"/>
        <w:right w:val="none" w:sz="0" w:space="0" w:color="auto"/>
      </w:divBdr>
    </w:div>
    <w:div w:id="1293516381">
      <w:bodyDiv w:val="1"/>
      <w:marLeft w:val="0"/>
      <w:marRight w:val="0"/>
      <w:marTop w:val="0"/>
      <w:marBottom w:val="0"/>
      <w:divBdr>
        <w:top w:val="none" w:sz="0" w:space="0" w:color="auto"/>
        <w:left w:val="none" w:sz="0" w:space="0" w:color="auto"/>
        <w:bottom w:val="none" w:sz="0" w:space="0" w:color="auto"/>
        <w:right w:val="none" w:sz="0" w:space="0" w:color="auto"/>
      </w:divBdr>
    </w:div>
    <w:div w:id="1424452766">
      <w:bodyDiv w:val="1"/>
      <w:marLeft w:val="0"/>
      <w:marRight w:val="0"/>
      <w:marTop w:val="0"/>
      <w:marBottom w:val="0"/>
      <w:divBdr>
        <w:top w:val="none" w:sz="0" w:space="0" w:color="auto"/>
        <w:left w:val="none" w:sz="0" w:space="0" w:color="auto"/>
        <w:bottom w:val="none" w:sz="0" w:space="0" w:color="auto"/>
        <w:right w:val="none" w:sz="0" w:space="0" w:color="auto"/>
      </w:divBdr>
    </w:div>
    <w:div w:id="1452894018">
      <w:bodyDiv w:val="1"/>
      <w:marLeft w:val="0"/>
      <w:marRight w:val="0"/>
      <w:marTop w:val="0"/>
      <w:marBottom w:val="0"/>
      <w:divBdr>
        <w:top w:val="none" w:sz="0" w:space="0" w:color="auto"/>
        <w:left w:val="none" w:sz="0" w:space="0" w:color="auto"/>
        <w:bottom w:val="none" w:sz="0" w:space="0" w:color="auto"/>
        <w:right w:val="none" w:sz="0" w:space="0" w:color="auto"/>
      </w:divBdr>
    </w:div>
    <w:div w:id="1466853706">
      <w:bodyDiv w:val="1"/>
      <w:marLeft w:val="0"/>
      <w:marRight w:val="0"/>
      <w:marTop w:val="0"/>
      <w:marBottom w:val="0"/>
      <w:divBdr>
        <w:top w:val="none" w:sz="0" w:space="0" w:color="auto"/>
        <w:left w:val="none" w:sz="0" w:space="0" w:color="auto"/>
        <w:bottom w:val="none" w:sz="0" w:space="0" w:color="auto"/>
        <w:right w:val="none" w:sz="0" w:space="0" w:color="auto"/>
      </w:divBdr>
    </w:div>
    <w:div w:id="1546601501">
      <w:bodyDiv w:val="1"/>
      <w:marLeft w:val="0"/>
      <w:marRight w:val="0"/>
      <w:marTop w:val="0"/>
      <w:marBottom w:val="0"/>
      <w:divBdr>
        <w:top w:val="none" w:sz="0" w:space="0" w:color="auto"/>
        <w:left w:val="none" w:sz="0" w:space="0" w:color="auto"/>
        <w:bottom w:val="none" w:sz="0" w:space="0" w:color="auto"/>
        <w:right w:val="none" w:sz="0" w:space="0" w:color="auto"/>
      </w:divBdr>
    </w:div>
    <w:div w:id="1552960097">
      <w:bodyDiv w:val="1"/>
      <w:marLeft w:val="0"/>
      <w:marRight w:val="0"/>
      <w:marTop w:val="0"/>
      <w:marBottom w:val="0"/>
      <w:divBdr>
        <w:top w:val="none" w:sz="0" w:space="0" w:color="auto"/>
        <w:left w:val="none" w:sz="0" w:space="0" w:color="auto"/>
        <w:bottom w:val="none" w:sz="0" w:space="0" w:color="auto"/>
        <w:right w:val="none" w:sz="0" w:space="0" w:color="auto"/>
      </w:divBdr>
    </w:div>
    <w:div w:id="1587497931">
      <w:bodyDiv w:val="1"/>
      <w:marLeft w:val="0"/>
      <w:marRight w:val="0"/>
      <w:marTop w:val="0"/>
      <w:marBottom w:val="0"/>
      <w:divBdr>
        <w:top w:val="none" w:sz="0" w:space="0" w:color="auto"/>
        <w:left w:val="none" w:sz="0" w:space="0" w:color="auto"/>
        <w:bottom w:val="none" w:sz="0" w:space="0" w:color="auto"/>
        <w:right w:val="none" w:sz="0" w:space="0" w:color="auto"/>
      </w:divBdr>
    </w:div>
    <w:div w:id="1728381142">
      <w:bodyDiv w:val="1"/>
      <w:marLeft w:val="0"/>
      <w:marRight w:val="0"/>
      <w:marTop w:val="0"/>
      <w:marBottom w:val="0"/>
      <w:divBdr>
        <w:top w:val="none" w:sz="0" w:space="0" w:color="auto"/>
        <w:left w:val="none" w:sz="0" w:space="0" w:color="auto"/>
        <w:bottom w:val="none" w:sz="0" w:space="0" w:color="auto"/>
        <w:right w:val="none" w:sz="0" w:space="0" w:color="auto"/>
      </w:divBdr>
    </w:div>
    <w:div w:id="1740441267">
      <w:bodyDiv w:val="1"/>
      <w:marLeft w:val="0"/>
      <w:marRight w:val="0"/>
      <w:marTop w:val="0"/>
      <w:marBottom w:val="0"/>
      <w:divBdr>
        <w:top w:val="none" w:sz="0" w:space="0" w:color="auto"/>
        <w:left w:val="none" w:sz="0" w:space="0" w:color="auto"/>
        <w:bottom w:val="none" w:sz="0" w:space="0" w:color="auto"/>
        <w:right w:val="none" w:sz="0" w:space="0" w:color="auto"/>
      </w:divBdr>
    </w:div>
    <w:div w:id="1756438331">
      <w:bodyDiv w:val="1"/>
      <w:marLeft w:val="0"/>
      <w:marRight w:val="0"/>
      <w:marTop w:val="0"/>
      <w:marBottom w:val="0"/>
      <w:divBdr>
        <w:top w:val="none" w:sz="0" w:space="0" w:color="auto"/>
        <w:left w:val="none" w:sz="0" w:space="0" w:color="auto"/>
        <w:bottom w:val="none" w:sz="0" w:space="0" w:color="auto"/>
        <w:right w:val="none" w:sz="0" w:space="0" w:color="auto"/>
      </w:divBdr>
    </w:div>
    <w:div w:id="1814328810">
      <w:bodyDiv w:val="1"/>
      <w:marLeft w:val="0"/>
      <w:marRight w:val="0"/>
      <w:marTop w:val="0"/>
      <w:marBottom w:val="0"/>
      <w:divBdr>
        <w:top w:val="none" w:sz="0" w:space="0" w:color="auto"/>
        <w:left w:val="none" w:sz="0" w:space="0" w:color="auto"/>
        <w:bottom w:val="none" w:sz="0" w:space="0" w:color="auto"/>
        <w:right w:val="none" w:sz="0" w:space="0" w:color="auto"/>
      </w:divBdr>
      <w:divsChild>
        <w:div w:id="722678750">
          <w:marLeft w:val="0"/>
          <w:marRight w:val="0"/>
          <w:marTop w:val="0"/>
          <w:marBottom w:val="100"/>
          <w:divBdr>
            <w:top w:val="none" w:sz="0" w:space="0" w:color="auto"/>
            <w:left w:val="none" w:sz="0" w:space="0" w:color="auto"/>
            <w:bottom w:val="none" w:sz="0" w:space="0" w:color="auto"/>
            <w:right w:val="none" w:sz="0" w:space="0" w:color="auto"/>
          </w:divBdr>
          <w:divsChild>
            <w:div w:id="1808932510">
              <w:marLeft w:val="0"/>
              <w:marRight w:val="0"/>
              <w:marTop w:val="0"/>
              <w:marBottom w:val="0"/>
              <w:divBdr>
                <w:top w:val="none" w:sz="0" w:space="0" w:color="auto"/>
                <w:left w:val="none" w:sz="0" w:space="0" w:color="auto"/>
                <w:bottom w:val="none" w:sz="0" w:space="0" w:color="auto"/>
                <w:right w:val="none" w:sz="0" w:space="0" w:color="auto"/>
              </w:divBdr>
              <w:divsChild>
                <w:div w:id="345136391">
                  <w:marLeft w:val="0"/>
                  <w:marRight w:val="0"/>
                  <w:marTop w:val="0"/>
                  <w:marBottom w:val="0"/>
                  <w:divBdr>
                    <w:top w:val="none" w:sz="0" w:space="0" w:color="auto"/>
                    <w:left w:val="none" w:sz="0" w:space="0" w:color="auto"/>
                    <w:bottom w:val="none" w:sz="0" w:space="0" w:color="auto"/>
                    <w:right w:val="none" w:sz="0" w:space="0" w:color="auto"/>
                  </w:divBdr>
                  <w:divsChild>
                    <w:div w:id="477068814">
                      <w:marLeft w:val="0"/>
                      <w:marRight w:val="0"/>
                      <w:marTop w:val="0"/>
                      <w:marBottom w:val="30"/>
                      <w:divBdr>
                        <w:top w:val="single" w:sz="2" w:space="0" w:color="B4B4B4"/>
                        <w:left w:val="single" w:sz="2" w:space="0" w:color="B4B4B4"/>
                        <w:bottom w:val="single" w:sz="2" w:space="0" w:color="B4B4B4"/>
                        <w:right w:val="single" w:sz="2" w:space="0" w:color="B4B4B4"/>
                      </w:divBdr>
                      <w:divsChild>
                        <w:div w:id="8610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4384">
      <w:bodyDiv w:val="1"/>
      <w:marLeft w:val="0"/>
      <w:marRight w:val="0"/>
      <w:marTop w:val="0"/>
      <w:marBottom w:val="0"/>
      <w:divBdr>
        <w:top w:val="none" w:sz="0" w:space="0" w:color="auto"/>
        <w:left w:val="none" w:sz="0" w:space="0" w:color="auto"/>
        <w:bottom w:val="none" w:sz="0" w:space="0" w:color="auto"/>
        <w:right w:val="none" w:sz="0" w:space="0" w:color="auto"/>
      </w:divBdr>
    </w:div>
    <w:div w:id="2042591080">
      <w:bodyDiv w:val="1"/>
      <w:marLeft w:val="0"/>
      <w:marRight w:val="0"/>
      <w:marTop w:val="0"/>
      <w:marBottom w:val="0"/>
      <w:divBdr>
        <w:top w:val="none" w:sz="0" w:space="0" w:color="auto"/>
        <w:left w:val="none" w:sz="0" w:space="0" w:color="auto"/>
        <w:bottom w:val="none" w:sz="0" w:space="0" w:color="auto"/>
        <w:right w:val="none" w:sz="0" w:space="0" w:color="auto"/>
      </w:divBdr>
    </w:div>
    <w:div w:id="2049798586">
      <w:bodyDiv w:val="1"/>
      <w:marLeft w:val="0"/>
      <w:marRight w:val="0"/>
      <w:marTop w:val="0"/>
      <w:marBottom w:val="0"/>
      <w:divBdr>
        <w:top w:val="none" w:sz="0" w:space="0" w:color="auto"/>
        <w:left w:val="none" w:sz="0" w:space="0" w:color="auto"/>
        <w:bottom w:val="none" w:sz="0" w:space="0" w:color="auto"/>
        <w:right w:val="none" w:sz="0" w:space="0" w:color="auto"/>
      </w:divBdr>
    </w:div>
    <w:div w:id="2050840631">
      <w:bodyDiv w:val="1"/>
      <w:marLeft w:val="0"/>
      <w:marRight w:val="0"/>
      <w:marTop w:val="0"/>
      <w:marBottom w:val="0"/>
      <w:divBdr>
        <w:top w:val="none" w:sz="0" w:space="0" w:color="auto"/>
        <w:left w:val="none" w:sz="0" w:space="0" w:color="auto"/>
        <w:bottom w:val="none" w:sz="0" w:space="0" w:color="auto"/>
        <w:right w:val="none" w:sz="0" w:space="0" w:color="auto"/>
      </w:divBdr>
    </w:div>
    <w:div w:id="205176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emf"/><Relationship Id="rId18" Type="http://schemas.openxmlformats.org/officeDocument/2006/relationships/hyperlink" Target="https://t-mf-app-01.oep.local:41080/mediform-login/ws/l/login"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Visio-rajz333333333333.vsdx"/><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package" Target="embeddings/Microsoft_Visio-rajz222222222222.vsdx"/><Relationship Id="rId20" Type="http://schemas.openxmlformats.org/officeDocument/2006/relationships/header" Target="header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t-mf-app-01.oep.local:41080/mediform-login/ws/l/logi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rajz111111111111.vsdx"/><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A9D09E5C7DD428EA81DAB534B53D0" ma:contentTypeVersion="0" ma:contentTypeDescription="Create a new document." ma:contentTypeScope="" ma:versionID="62295d86fe8ace73bcd655f0f130b3d1">
  <xsd:schema xmlns:xsd="http://www.w3.org/2001/XMLSchema" xmlns:p="http://schemas.microsoft.com/office/2006/metadata/properties" xmlns:ns2="3BFCD81E-FDC1-42D3-8DF7-535F093A9FD0" targetNamespace="http://schemas.microsoft.com/office/2006/metadata/properties" ma:root="true" ma:fieldsID="6cc3021677f3ccf9526d6895ab7904bd" ns2:_="">
    <xsd:import namespace="3BFCD81E-FDC1-42D3-8DF7-535F093A9FD0"/>
    <xsd:element name="properties">
      <xsd:complexType>
        <xsd:sequence>
          <xsd:element name="documentManagement">
            <xsd:complexType>
              <xsd:all>
                <xsd:element ref="ns2:Popis" minOccurs="0"/>
                <xsd:element ref="ns2:Stav"/>
                <xsd:element ref="ns2:Zdroj"/>
              </xsd:all>
            </xsd:complexType>
          </xsd:element>
        </xsd:sequence>
      </xsd:complexType>
    </xsd:element>
  </xsd:schema>
  <xsd:schema xmlns:xsd="http://www.w3.org/2001/XMLSchema" xmlns:dms="http://schemas.microsoft.com/office/2006/documentManagement/types" targetNamespace="3BFCD81E-FDC1-42D3-8DF7-535F093A9FD0" elementFormDefault="qualified">
    <xsd:import namespace="http://schemas.microsoft.com/office/2006/documentManagement/types"/>
    <xsd:element name="Popis" ma:index="8" nillable="true" ma:displayName="Description" ma:description="Voľný popis dokumentu" ma:internalName="Popis">
      <xsd:simpleType>
        <xsd:restriction base="dms:Text">
          <xsd:maxLength value="255"/>
        </xsd:restriction>
      </xsd:simpleType>
    </xsd:element>
    <xsd:element name="Stav" ma:index="9" ma:displayName="State" ma:default="New" ma:format="Dropdown" ma:internalName="Stav">
      <xsd:simpleType>
        <xsd:restriction base="dms:Choice">
          <xsd:enumeration value="New"/>
          <xsd:enumeration value="Draft"/>
          <xsd:enumeration value="Valid"/>
        </xsd:restriction>
      </xsd:simpleType>
    </xsd:element>
    <xsd:element name="Zdroj" ma:index="10" ma:displayName="Source" ma:default="Internal" ma:format="Dropdown" ma:internalName="Zdroj">
      <xsd:simpleType>
        <xsd:restriction base="dms:Choice">
          <xsd:enumeration value="Internal"/>
          <xsd:enumeration value="Exter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v xmlns="3BFCD81E-FDC1-42D3-8DF7-535F093A9FD0">New</Stav>
    <Zdroj xmlns="3BFCD81E-FDC1-42D3-8DF7-535F093A9FD0">Internal</Zdroj>
    <Popis xmlns="3BFCD81E-FDC1-42D3-8DF7-535F093A9FD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BBA56-2B5A-4617-93E6-A4A53B974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CD81E-FDC1-42D3-8DF7-535F093A9FD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0879BCD-38F9-4D85-BA8A-E39DC0B96FA7}">
  <ds:schemaRefs>
    <ds:schemaRef ds:uri="http://schemas.microsoft.com/sharepoint/v3/contenttype/forms"/>
  </ds:schemaRefs>
</ds:datastoreItem>
</file>

<file path=customXml/itemProps3.xml><?xml version="1.0" encoding="utf-8"?>
<ds:datastoreItem xmlns:ds="http://schemas.openxmlformats.org/officeDocument/2006/customXml" ds:itemID="{1E0C90D2-A0FA-4AC8-A4B3-11CA38780693}">
  <ds:schemaRefs>
    <ds:schemaRef ds:uri="http://schemas.microsoft.com/office/2006/metadata/properties"/>
    <ds:schemaRef ds:uri="3BFCD81E-FDC1-42D3-8DF7-535F093A9FD0"/>
  </ds:schemaRefs>
</ds:datastoreItem>
</file>

<file path=customXml/itemProps4.xml><?xml version="1.0" encoding="utf-8"?>
<ds:datastoreItem xmlns:ds="http://schemas.openxmlformats.org/officeDocument/2006/customXml" ds:itemID="{50BF744B-526A-4D22-BE56-EC3488B5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_Obecný dokument.dotx</Template>
  <TotalTime>44</TotalTime>
  <Pages>73</Pages>
  <Words>10863</Words>
  <Characters>100452</Characters>
  <Application>Microsoft Office Word</Application>
  <DocSecurity>0</DocSecurity>
  <Lines>837</Lines>
  <Paragraphs>222</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111093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MadaraszCs</cp:lastModifiedBy>
  <cp:revision>2</cp:revision>
  <cp:lastPrinted>2014-03-19T08:42:00Z</cp:lastPrinted>
  <dcterms:created xsi:type="dcterms:W3CDTF">2015-08-28T11:37:00Z</dcterms:created>
  <dcterms:modified xsi:type="dcterms:W3CDTF">2015-08-31T09:06:00Z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