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AA3" w:rsidRPr="001910E0" w:rsidRDefault="00E81F04" w:rsidP="00802F54">
      <w:pPr>
        <w:sectPr w:rsidR="004C0AA3" w:rsidRPr="001910E0" w:rsidSect="00856838">
          <w:headerReference w:type="default" r:id="rId7"/>
          <w:footerReference w:type="default" r:id="rId8"/>
          <w:pgSz w:w="11906" w:h="16838" w:code="9"/>
          <w:pgMar w:top="1418" w:right="1418" w:bottom="993" w:left="1418" w:header="568" w:footer="309" w:gutter="0"/>
          <w:cols w:space="708"/>
          <w:docGrid w:linePitch="360"/>
        </w:sectPr>
      </w:pPr>
      <w:r>
        <w:rPr>
          <w:noProof/>
          <w:lang w:eastAsia="hu-HU"/>
        </w:rPr>
        <w:pict>
          <v:shapetype id="_x0000_t202" coordsize="21600,21600" o:spt="202" path="m,l,21600r21600,l21600,xe">
            <v:stroke joinstyle="miter"/>
            <v:path gradientshapeok="t" o:connecttype="rect"/>
          </v:shapetype>
          <v:shape id="Text Box 3" o:spid="_x0000_s1029" type="#_x0000_t202" style="position:absolute;left:0;text-align:left;margin-left:-37.5pt;margin-top:504.6pt;width:533.95pt;height:175.2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DvtgIAALs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" filled="f" stroked="f">
            <v:textbox>
              <w:txbxContent>
                <w:p w:rsidR="00F424CE" w:rsidRDefault="00F424CE" w:rsidP="001E3E39">
                  <w:pPr>
                    <w:pStyle w:val="Tituln1"/>
                    <w:spacing w:after="120"/>
                    <w:jc w:val="center"/>
                    <w:rPr>
                      <w:b/>
                      <w:color w:val="595959"/>
                      <w:sz w:val="44"/>
                      <w:szCs w:val="52"/>
                    </w:rPr>
                  </w:pPr>
                  <w:r>
                    <w:rPr>
                      <w:b/>
                      <w:color w:val="595959"/>
                      <w:sz w:val="44"/>
                      <w:szCs w:val="52"/>
                    </w:rPr>
                    <w:t>ÁRTÁMOGATÁSI JELENTÉSELSZÁMOLÓRENDSZER</w:t>
                  </w:r>
                </w:p>
                <w:p w:rsidR="00F424CE" w:rsidRPr="00CA78AF" w:rsidRDefault="00F424CE" w:rsidP="001E3E39">
                  <w:pPr>
                    <w:pStyle w:val="Tituln1"/>
                    <w:spacing w:after="120"/>
                    <w:jc w:val="center"/>
                    <w:rPr>
                      <w:b/>
                      <w:color w:val="595959"/>
                      <w:sz w:val="44"/>
                      <w:szCs w:val="52"/>
                    </w:rPr>
                  </w:pPr>
                  <w:r>
                    <w:rPr>
                      <w:b/>
                      <w:color w:val="595959"/>
                      <w:sz w:val="44"/>
                      <w:szCs w:val="52"/>
                    </w:rPr>
                    <w:t>FEJLESZTŐI DOKUMENTÁCIÓ</w:t>
                  </w:r>
                </w:p>
                <w:p w:rsidR="00F424CE" w:rsidRPr="00CA78AF" w:rsidRDefault="00F424CE" w:rsidP="001E3E39">
                  <w:pPr>
                    <w:pStyle w:val="Tituln1"/>
                    <w:spacing w:after="120"/>
                    <w:jc w:val="center"/>
                    <w:rPr>
                      <w:b/>
                      <w:color w:val="595959"/>
                      <w:sz w:val="44"/>
                      <w:szCs w:val="52"/>
                    </w:rPr>
                  </w:pPr>
                  <w:r>
                    <w:rPr>
                      <w:b/>
                      <w:color w:val="595959"/>
                      <w:sz w:val="44"/>
                      <w:szCs w:val="52"/>
                    </w:rPr>
                    <w:t>V0001.</w:t>
                  </w:r>
                  <w:del w:id="0" w:author="nemethger" w:date="2016-03-08T12:30:00Z">
                    <w:r w:rsidDel="00B4240D">
                      <w:rPr>
                        <w:b/>
                        <w:color w:val="595959"/>
                        <w:sz w:val="44"/>
                        <w:szCs w:val="52"/>
                      </w:rPr>
                      <w:delText>5</w:delText>
                    </w:r>
                  </w:del>
                  <w:ins w:id="1" w:author="nemethger" w:date="2016-03-08T12:30:00Z">
                    <w:r w:rsidR="00B4240D">
                      <w:rPr>
                        <w:b/>
                        <w:color w:val="595959"/>
                        <w:sz w:val="44"/>
                        <w:szCs w:val="52"/>
                      </w:rPr>
                      <w:t>6</w:t>
                    </w:r>
                  </w:ins>
                </w:p>
                <w:p w:rsidR="00F424CE" w:rsidRPr="005C4DB6" w:rsidRDefault="00F424CE" w:rsidP="005C4DB6">
                  <w:pPr>
                    <w:jc w:val="center"/>
                    <w:rPr>
                      <w:color w:val="595959"/>
                      <w:sz w:val="28"/>
                    </w:rPr>
                  </w:pPr>
                </w:p>
                <w:p w:rsidR="00F424CE" w:rsidRPr="009023E4" w:rsidRDefault="00F424CE" w:rsidP="001E3E39">
                  <w:pPr>
                    <w:jc w:val="center"/>
                    <w:rPr>
                      <w:color w:val="595959"/>
                      <w:sz w:val="28"/>
                    </w:rPr>
                  </w:pPr>
                  <w:r>
                    <w:rPr>
                      <w:color w:val="595959"/>
                      <w:sz w:val="28"/>
                      <w:szCs w:val="32"/>
                    </w:rPr>
                    <w:t>P</w:t>
                  </w:r>
                  <w:r w:rsidRPr="009023E4">
                    <w:rPr>
                      <w:color w:val="595959"/>
                      <w:sz w:val="28"/>
                    </w:rPr>
                    <w:t xml:space="preserve">rojekt: </w:t>
                  </w:r>
                  <w:r>
                    <w:rPr>
                      <w:color w:val="595959"/>
                      <w:sz w:val="28"/>
                    </w:rPr>
                    <w:t>EKOP-2.3.7-2012-2012-0001</w:t>
                  </w:r>
                </w:p>
                <w:p w:rsidR="00F424CE" w:rsidRDefault="00F424CE" w:rsidP="00802F54">
                  <w:pPr>
                    <w:jc w:val="center"/>
                    <w:rPr>
                      <w:sz w:val="16"/>
                      <w:szCs w:val="16"/>
                    </w:rPr>
                  </w:pPr>
                </w:p>
              </w:txbxContent>
            </v:textbox>
          </v:shape>
        </w:pict>
      </w:r>
    </w:p>
    <w:p w:rsidR="004C0AA3" w:rsidRDefault="004C0AA3">
      <w:pPr>
        <w:pStyle w:val="Tartalomjegyzkcmsora"/>
      </w:pPr>
      <w:bookmarkStart w:id="2" w:name="_Toc423596335"/>
      <w:bookmarkStart w:id="3" w:name="_Toc397697047"/>
      <w:r>
        <w:lastRenderedPageBreak/>
        <w:t>Tartalom</w:t>
      </w:r>
    </w:p>
    <w:p w:rsidR="00D94AB7" w:rsidRDefault="00E81F04">
      <w:pPr>
        <w:pStyle w:val="TJ1"/>
        <w:rPr>
          <w:ins w:id="4" w:author="nemethger" w:date="2016-03-08T17:13:00Z"/>
          <w:rFonts w:asciiTheme="minorHAnsi" w:eastAsiaTheme="minorEastAsia" w:hAnsiTheme="minorHAnsi" w:cstheme="minorBidi"/>
          <w:sz w:val="22"/>
          <w:szCs w:val="22"/>
          <w:lang w:eastAsia="hu-HU"/>
        </w:rPr>
      </w:pPr>
      <w:r>
        <w:fldChar w:fldCharType="begin"/>
      </w:r>
      <w:r w:rsidR="004C0AA3">
        <w:instrText xml:space="preserve"> TOC \o "1-3" \h \z \u </w:instrText>
      </w:r>
      <w:r>
        <w:fldChar w:fldCharType="separate"/>
      </w:r>
      <w:ins w:id="5" w:author="nemethger" w:date="2016-03-08T17:13:00Z">
        <w:r w:rsidR="00D94AB7" w:rsidRPr="00FC2E67">
          <w:rPr>
            <w:rStyle w:val="Hiperhivatkozs"/>
          </w:rPr>
          <w:fldChar w:fldCharType="begin"/>
        </w:r>
        <w:r w:rsidR="00D94AB7" w:rsidRPr="00FC2E67">
          <w:rPr>
            <w:rStyle w:val="Hiperhivatkozs"/>
          </w:rPr>
          <w:instrText xml:space="preserve"> </w:instrText>
        </w:r>
        <w:r w:rsidR="00D94AB7">
          <w:instrText>HYPERLINK \l "_Toc445220561"</w:instrText>
        </w:r>
        <w:r w:rsidR="00D94AB7" w:rsidRPr="00FC2E67">
          <w:rPr>
            <w:rStyle w:val="Hiperhivatkozs"/>
          </w:rPr>
          <w:instrText xml:space="preserve"> </w:instrText>
        </w:r>
        <w:r w:rsidR="00D94AB7" w:rsidRPr="00FC2E67">
          <w:rPr>
            <w:rStyle w:val="Hiperhivatkozs"/>
          </w:rPr>
        </w:r>
        <w:r w:rsidR="00D94AB7" w:rsidRPr="00FC2E67">
          <w:rPr>
            <w:rStyle w:val="Hiperhivatkozs"/>
          </w:rPr>
          <w:fldChar w:fldCharType="separate"/>
        </w:r>
        <w:r w:rsidR="00D94AB7" w:rsidRPr="00FC2E67">
          <w:rPr>
            <w:rStyle w:val="Hiperhivatkozs"/>
          </w:rPr>
          <w:t>1.</w:t>
        </w:r>
        <w:r w:rsidR="00D94AB7">
          <w:rPr>
            <w:rFonts w:asciiTheme="minorHAnsi" w:eastAsiaTheme="minorEastAsia" w:hAnsiTheme="minorHAnsi" w:cstheme="minorBidi"/>
            <w:sz w:val="22"/>
            <w:szCs w:val="22"/>
            <w:lang w:eastAsia="hu-HU"/>
          </w:rPr>
          <w:tab/>
        </w:r>
        <w:r w:rsidR="00D94AB7" w:rsidRPr="00FC2E67">
          <w:rPr>
            <w:rStyle w:val="Hiperhivatkozs"/>
          </w:rPr>
          <w:t>Bevezető</w:t>
        </w:r>
        <w:r w:rsidR="00D94AB7">
          <w:rPr>
            <w:webHidden/>
          </w:rPr>
          <w:tab/>
        </w:r>
        <w:r w:rsidR="00D94AB7">
          <w:rPr>
            <w:webHidden/>
          </w:rPr>
          <w:fldChar w:fldCharType="begin"/>
        </w:r>
        <w:r w:rsidR="00D94AB7">
          <w:rPr>
            <w:webHidden/>
          </w:rPr>
          <w:instrText xml:space="preserve"> PAGEREF _Toc445220561 \h </w:instrText>
        </w:r>
        <w:r w:rsidR="00D94AB7">
          <w:rPr>
            <w:webHidden/>
          </w:rPr>
        </w:r>
      </w:ins>
      <w:r w:rsidR="00D94AB7">
        <w:rPr>
          <w:webHidden/>
        </w:rPr>
        <w:fldChar w:fldCharType="separate"/>
      </w:r>
      <w:ins w:id="6" w:author="nemethger" w:date="2016-03-08T17:13:00Z">
        <w:r w:rsidR="00D94AB7">
          <w:rPr>
            <w:webHidden/>
          </w:rPr>
          <w:t>5</w:t>
        </w:r>
        <w:r w:rsidR="00D94AB7">
          <w:rPr>
            <w:webHidden/>
          </w:rPr>
          <w:fldChar w:fldCharType="end"/>
        </w:r>
        <w:r w:rsidR="00D94AB7" w:rsidRPr="00FC2E67">
          <w:rPr>
            <w:rStyle w:val="Hiperhivatkozs"/>
          </w:rPr>
          <w:fldChar w:fldCharType="end"/>
        </w:r>
      </w:ins>
    </w:p>
    <w:p w:rsidR="00D94AB7" w:rsidRDefault="00D94AB7">
      <w:pPr>
        <w:pStyle w:val="TJ2"/>
        <w:rPr>
          <w:ins w:id="7" w:author="nemethger" w:date="2016-03-08T17:13:00Z"/>
          <w:rFonts w:asciiTheme="minorHAnsi" w:eastAsiaTheme="minorEastAsia" w:hAnsiTheme="minorHAnsi" w:cstheme="minorBidi"/>
          <w:sz w:val="22"/>
          <w:szCs w:val="22"/>
          <w:lang w:eastAsia="hu-HU"/>
        </w:rPr>
      </w:pPr>
      <w:ins w:id="8" w:author="nemethger" w:date="2016-03-08T17:13:00Z">
        <w:r w:rsidRPr="00FC2E67">
          <w:rPr>
            <w:rStyle w:val="Hiperhivatkozs"/>
          </w:rPr>
          <w:fldChar w:fldCharType="begin"/>
        </w:r>
        <w:r w:rsidRPr="00FC2E67">
          <w:rPr>
            <w:rStyle w:val="Hiperhivatkozs"/>
          </w:rPr>
          <w:instrText xml:space="preserve"> </w:instrText>
        </w:r>
        <w:r>
          <w:instrText>HYPERLINK \l "_Toc445220562"</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1.1.</w:t>
        </w:r>
        <w:r>
          <w:rPr>
            <w:rFonts w:asciiTheme="minorHAnsi" w:eastAsiaTheme="minorEastAsia" w:hAnsiTheme="minorHAnsi" w:cstheme="minorBidi"/>
            <w:sz w:val="22"/>
            <w:szCs w:val="22"/>
            <w:lang w:eastAsia="hu-HU"/>
          </w:rPr>
          <w:tab/>
        </w:r>
        <w:r w:rsidRPr="00FC2E67">
          <w:rPr>
            <w:rStyle w:val="Hiperhivatkozs"/>
          </w:rPr>
          <w:t>A dokumentum célja</w:t>
        </w:r>
        <w:r>
          <w:rPr>
            <w:webHidden/>
          </w:rPr>
          <w:tab/>
        </w:r>
        <w:r>
          <w:rPr>
            <w:webHidden/>
          </w:rPr>
          <w:fldChar w:fldCharType="begin"/>
        </w:r>
        <w:r>
          <w:rPr>
            <w:webHidden/>
          </w:rPr>
          <w:instrText xml:space="preserve"> PAGEREF _Toc445220562 \h </w:instrText>
        </w:r>
        <w:r>
          <w:rPr>
            <w:webHidden/>
          </w:rPr>
        </w:r>
      </w:ins>
      <w:r>
        <w:rPr>
          <w:webHidden/>
        </w:rPr>
        <w:fldChar w:fldCharType="separate"/>
      </w:r>
      <w:ins w:id="9" w:author="nemethger" w:date="2016-03-08T17:13:00Z">
        <w:r>
          <w:rPr>
            <w:webHidden/>
          </w:rPr>
          <w:t>5</w:t>
        </w:r>
        <w:r>
          <w:rPr>
            <w:webHidden/>
          </w:rPr>
          <w:fldChar w:fldCharType="end"/>
        </w:r>
        <w:r w:rsidRPr="00FC2E67">
          <w:rPr>
            <w:rStyle w:val="Hiperhivatkozs"/>
          </w:rPr>
          <w:fldChar w:fldCharType="end"/>
        </w:r>
      </w:ins>
    </w:p>
    <w:p w:rsidR="00D94AB7" w:rsidRDefault="00D94AB7">
      <w:pPr>
        <w:pStyle w:val="TJ2"/>
        <w:rPr>
          <w:ins w:id="10" w:author="nemethger" w:date="2016-03-08T17:13:00Z"/>
          <w:rFonts w:asciiTheme="minorHAnsi" w:eastAsiaTheme="minorEastAsia" w:hAnsiTheme="minorHAnsi" w:cstheme="minorBidi"/>
          <w:sz w:val="22"/>
          <w:szCs w:val="22"/>
          <w:lang w:eastAsia="hu-HU"/>
        </w:rPr>
      </w:pPr>
      <w:ins w:id="11" w:author="nemethger" w:date="2016-03-08T17:13:00Z">
        <w:r w:rsidRPr="00FC2E67">
          <w:rPr>
            <w:rStyle w:val="Hiperhivatkozs"/>
          </w:rPr>
          <w:fldChar w:fldCharType="begin"/>
        </w:r>
        <w:r w:rsidRPr="00FC2E67">
          <w:rPr>
            <w:rStyle w:val="Hiperhivatkozs"/>
          </w:rPr>
          <w:instrText xml:space="preserve"> </w:instrText>
        </w:r>
        <w:r>
          <w:instrText>HYPERLINK \l "_Toc445220563"</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1.2.</w:t>
        </w:r>
        <w:r>
          <w:rPr>
            <w:rFonts w:asciiTheme="minorHAnsi" w:eastAsiaTheme="minorEastAsia" w:hAnsiTheme="minorHAnsi" w:cstheme="minorBidi"/>
            <w:sz w:val="22"/>
            <w:szCs w:val="22"/>
            <w:lang w:eastAsia="hu-HU"/>
          </w:rPr>
          <w:tab/>
        </w:r>
        <w:r w:rsidRPr="00FC2E67">
          <w:rPr>
            <w:rStyle w:val="Hiperhivatkozs"/>
          </w:rPr>
          <w:t>A rendszer ismertetése</w:t>
        </w:r>
        <w:r>
          <w:rPr>
            <w:webHidden/>
          </w:rPr>
          <w:tab/>
        </w:r>
        <w:r>
          <w:rPr>
            <w:webHidden/>
          </w:rPr>
          <w:fldChar w:fldCharType="begin"/>
        </w:r>
        <w:r>
          <w:rPr>
            <w:webHidden/>
          </w:rPr>
          <w:instrText xml:space="preserve"> PAGEREF _Toc445220563 \h </w:instrText>
        </w:r>
        <w:r>
          <w:rPr>
            <w:webHidden/>
          </w:rPr>
        </w:r>
      </w:ins>
      <w:r>
        <w:rPr>
          <w:webHidden/>
        </w:rPr>
        <w:fldChar w:fldCharType="separate"/>
      </w:r>
      <w:ins w:id="12" w:author="nemethger" w:date="2016-03-08T17:13:00Z">
        <w:r>
          <w:rPr>
            <w:webHidden/>
          </w:rPr>
          <w:t>5</w:t>
        </w:r>
        <w:r>
          <w:rPr>
            <w:webHidden/>
          </w:rPr>
          <w:fldChar w:fldCharType="end"/>
        </w:r>
        <w:r w:rsidRPr="00FC2E67">
          <w:rPr>
            <w:rStyle w:val="Hiperhivatkozs"/>
          </w:rPr>
          <w:fldChar w:fldCharType="end"/>
        </w:r>
      </w:ins>
    </w:p>
    <w:p w:rsidR="00D94AB7" w:rsidRDefault="00D94AB7">
      <w:pPr>
        <w:pStyle w:val="TJ1"/>
        <w:rPr>
          <w:ins w:id="13" w:author="nemethger" w:date="2016-03-08T17:13:00Z"/>
          <w:rFonts w:asciiTheme="minorHAnsi" w:eastAsiaTheme="minorEastAsia" w:hAnsiTheme="minorHAnsi" w:cstheme="minorBidi"/>
          <w:sz w:val="22"/>
          <w:szCs w:val="22"/>
          <w:lang w:eastAsia="hu-HU"/>
        </w:rPr>
      </w:pPr>
      <w:ins w:id="14" w:author="nemethger" w:date="2016-03-08T17:13:00Z">
        <w:r w:rsidRPr="00FC2E67">
          <w:rPr>
            <w:rStyle w:val="Hiperhivatkozs"/>
          </w:rPr>
          <w:fldChar w:fldCharType="begin"/>
        </w:r>
        <w:r w:rsidRPr="00FC2E67">
          <w:rPr>
            <w:rStyle w:val="Hiperhivatkozs"/>
          </w:rPr>
          <w:instrText xml:space="preserve"> </w:instrText>
        </w:r>
        <w:r>
          <w:instrText>HYPERLINK \l "_Toc445220564"</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2.</w:t>
        </w:r>
        <w:r>
          <w:rPr>
            <w:rFonts w:asciiTheme="minorHAnsi" w:eastAsiaTheme="minorEastAsia" w:hAnsiTheme="minorHAnsi" w:cstheme="minorBidi"/>
            <w:sz w:val="22"/>
            <w:szCs w:val="22"/>
            <w:lang w:eastAsia="hu-HU"/>
          </w:rPr>
          <w:tab/>
        </w:r>
        <w:r w:rsidRPr="00FC2E67">
          <w:rPr>
            <w:rStyle w:val="Hiperhivatkozs"/>
          </w:rPr>
          <w:t>Szolgáltatói tranzakció szerkezet</w:t>
        </w:r>
        <w:r>
          <w:rPr>
            <w:webHidden/>
          </w:rPr>
          <w:tab/>
        </w:r>
        <w:r>
          <w:rPr>
            <w:webHidden/>
          </w:rPr>
          <w:fldChar w:fldCharType="begin"/>
        </w:r>
        <w:r>
          <w:rPr>
            <w:webHidden/>
          </w:rPr>
          <w:instrText xml:space="preserve"> PAGEREF _Toc445220564 \h </w:instrText>
        </w:r>
        <w:r>
          <w:rPr>
            <w:webHidden/>
          </w:rPr>
        </w:r>
      </w:ins>
      <w:r>
        <w:rPr>
          <w:webHidden/>
        </w:rPr>
        <w:fldChar w:fldCharType="separate"/>
      </w:r>
      <w:ins w:id="15" w:author="nemethger" w:date="2016-03-08T17:13:00Z">
        <w:r>
          <w:rPr>
            <w:webHidden/>
          </w:rPr>
          <w:t>5</w:t>
        </w:r>
        <w:r>
          <w:rPr>
            <w:webHidden/>
          </w:rPr>
          <w:fldChar w:fldCharType="end"/>
        </w:r>
        <w:r w:rsidRPr="00FC2E67">
          <w:rPr>
            <w:rStyle w:val="Hiperhivatkozs"/>
          </w:rPr>
          <w:fldChar w:fldCharType="end"/>
        </w:r>
      </w:ins>
    </w:p>
    <w:p w:rsidR="00D94AB7" w:rsidRDefault="00D94AB7">
      <w:pPr>
        <w:pStyle w:val="TJ2"/>
        <w:rPr>
          <w:ins w:id="16" w:author="nemethger" w:date="2016-03-08T17:13:00Z"/>
          <w:rFonts w:asciiTheme="minorHAnsi" w:eastAsiaTheme="minorEastAsia" w:hAnsiTheme="minorHAnsi" w:cstheme="minorBidi"/>
          <w:sz w:val="22"/>
          <w:szCs w:val="22"/>
          <w:lang w:eastAsia="hu-HU"/>
        </w:rPr>
      </w:pPr>
      <w:ins w:id="17" w:author="nemethger" w:date="2016-03-08T17:13:00Z">
        <w:r w:rsidRPr="00FC2E67">
          <w:rPr>
            <w:rStyle w:val="Hiperhivatkozs"/>
          </w:rPr>
          <w:fldChar w:fldCharType="begin"/>
        </w:r>
        <w:r w:rsidRPr="00FC2E67">
          <w:rPr>
            <w:rStyle w:val="Hiperhivatkozs"/>
          </w:rPr>
          <w:instrText xml:space="preserve"> </w:instrText>
        </w:r>
        <w:r>
          <w:instrText>HYPERLINK \l "_Toc445220565"</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2.1.</w:t>
        </w:r>
        <w:r>
          <w:rPr>
            <w:rFonts w:asciiTheme="minorHAnsi" w:eastAsiaTheme="minorEastAsia" w:hAnsiTheme="minorHAnsi" w:cstheme="minorBidi"/>
            <w:sz w:val="22"/>
            <w:szCs w:val="22"/>
            <w:lang w:eastAsia="hu-HU"/>
          </w:rPr>
          <w:tab/>
        </w:r>
        <w:r w:rsidRPr="00FC2E67">
          <w:rPr>
            <w:rStyle w:val="Hiperhivatkozs"/>
          </w:rPr>
          <w:t>XML szolgáltatói tranzakció szerkezet leírása</w:t>
        </w:r>
        <w:r>
          <w:rPr>
            <w:webHidden/>
          </w:rPr>
          <w:tab/>
        </w:r>
        <w:r>
          <w:rPr>
            <w:webHidden/>
          </w:rPr>
          <w:fldChar w:fldCharType="begin"/>
        </w:r>
        <w:r>
          <w:rPr>
            <w:webHidden/>
          </w:rPr>
          <w:instrText xml:space="preserve"> PAGEREF _Toc445220565 \h </w:instrText>
        </w:r>
        <w:r>
          <w:rPr>
            <w:webHidden/>
          </w:rPr>
        </w:r>
      </w:ins>
      <w:r>
        <w:rPr>
          <w:webHidden/>
        </w:rPr>
        <w:fldChar w:fldCharType="separate"/>
      </w:r>
      <w:ins w:id="18" w:author="nemethger" w:date="2016-03-08T17:13:00Z">
        <w:r>
          <w:rPr>
            <w:webHidden/>
          </w:rPr>
          <w:t>5</w:t>
        </w:r>
        <w:r>
          <w:rPr>
            <w:webHidden/>
          </w:rPr>
          <w:fldChar w:fldCharType="end"/>
        </w:r>
        <w:r w:rsidRPr="00FC2E67">
          <w:rPr>
            <w:rStyle w:val="Hiperhivatkozs"/>
          </w:rPr>
          <w:fldChar w:fldCharType="end"/>
        </w:r>
      </w:ins>
    </w:p>
    <w:p w:rsidR="00D94AB7" w:rsidRDefault="00D94AB7">
      <w:pPr>
        <w:pStyle w:val="TJ2"/>
        <w:rPr>
          <w:ins w:id="19" w:author="nemethger" w:date="2016-03-08T17:13:00Z"/>
          <w:rFonts w:asciiTheme="minorHAnsi" w:eastAsiaTheme="minorEastAsia" w:hAnsiTheme="minorHAnsi" w:cstheme="minorBidi"/>
          <w:sz w:val="22"/>
          <w:szCs w:val="22"/>
          <w:lang w:eastAsia="hu-HU"/>
        </w:rPr>
      </w:pPr>
      <w:ins w:id="20" w:author="nemethger" w:date="2016-03-08T17:13:00Z">
        <w:r w:rsidRPr="00FC2E67">
          <w:rPr>
            <w:rStyle w:val="Hiperhivatkozs"/>
          </w:rPr>
          <w:fldChar w:fldCharType="begin"/>
        </w:r>
        <w:r w:rsidRPr="00FC2E67">
          <w:rPr>
            <w:rStyle w:val="Hiperhivatkozs"/>
          </w:rPr>
          <w:instrText xml:space="preserve"> </w:instrText>
        </w:r>
        <w:r>
          <w:instrText>HYPERLINK \l "_Toc445220566"</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2.2.</w:t>
        </w:r>
        <w:r>
          <w:rPr>
            <w:rFonts w:asciiTheme="minorHAnsi" w:eastAsiaTheme="minorEastAsia" w:hAnsiTheme="minorHAnsi" w:cstheme="minorBidi"/>
            <w:sz w:val="22"/>
            <w:szCs w:val="22"/>
            <w:lang w:eastAsia="hu-HU"/>
          </w:rPr>
          <w:tab/>
        </w:r>
        <w:r w:rsidRPr="00FC2E67">
          <w:rPr>
            <w:rStyle w:val="Hiperhivatkozs"/>
          </w:rPr>
          <w:t>Kitöltési változatok</w:t>
        </w:r>
        <w:r>
          <w:rPr>
            <w:webHidden/>
          </w:rPr>
          <w:tab/>
        </w:r>
        <w:r>
          <w:rPr>
            <w:webHidden/>
          </w:rPr>
          <w:fldChar w:fldCharType="begin"/>
        </w:r>
        <w:r>
          <w:rPr>
            <w:webHidden/>
          </w:rPr>
          <w:instrText xml:space="preserve"> PAGEREF _Toc445220566 \h </w:instrText>
        </w:r>
        <w:r>
          <w:rPr>
            <w:webHidden/>
          </w:rPr>
        </w:r>
      </w:ins>
      <w:r>
        <w:rPr>
          <w:webHidden/>
        </w:rPr>
        <w:fldChar w:fldCharType="separate"/>
      </w:r>
      <w:ins w:id="21" w:author="nemethger" w:date="2016-03-08T17:13:00Z">
        <w:r>
          <w:rPr>
            <w:webHidden/>
          </w:rPr>
          <w:t>6</w:t>
        </w:r>
        <w:r>
          <w:rPr>
            <w:webHidden/>
          </w:rPr>
          <w:fldChar w:fldCharType="end"/>
        </w:r>
        <w:r w:rsidRPr="00FC2E67">
          <w:rPr>
            <w:rStyle w:val="Hiperhivatkozs"/>
          </w:rPr>
          <w:fldChar w:fldCharType="end"/>
        </w:r>
      </w:ins>
    </w:p>
    <w:p w:rsidR="00D94AB7" w:rsidRDefault="00D94AB7">
      <w:pPr>
        <w:pStyle w:val="TJ3"/>
        <w:rPr>
          <w:ins w:id="22" w:author="nemethger" w:date="2016-03-08T17:13:00Z"/>
          <w:rFonts w:asciiTheme="minorHAnsi" w:eastAsiaTheme="minorEastAsia" w:hAnsiTheme="minorHAnsi" w:cstheme="minorBidi"/>
          <w:sz w:val="22"/>
          <w:szCs w:val="22"/>
          <w:lang w:eastAsia="hu-HU"/>
        </w:rPr>
      </w:pPr>
      <w:ins w:id="23" w:author="nemethger" w:date="2016-03-08T17:13:00Z">
        <w:r w:rsidRPr="00FC2E67">
          <w:rPr>
            <w:rStyle w:val="Hiperhivatkozs"/>
          </w:rPr>
          <w:fldChar w:fldCharType="begin"/>
        </w:r>
        <w:r w:rsidRPr="00FC2E67">
          <w:rPr>
            <w:rStyle w:val="Hiperhivatkozs"/>
          </w:rPr>
          <w:instrText xml:space="preserve"> </w:instrText>
        </w:r>
        <w:r>
          <w:instrText>HYPERLINK \l "_Toc445220567"</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2.2.1.</w:t>
        </w:r>
        <w:r>
          <w:rPr>
            <w:rFonts w:asciiTheme="minorHAnsi" w:eastAsiaTheme="minorEastAsia" w:hAnsiTheme="minorHAnsi" w:cstheme="minorBidi"/>
            <w:sz w:val="22"/>
            <w:szCs w:val="22"/>
            <w:lang w:eastAsia="hu-HU"/>
          </w:rPr>
          <w:tab/>
        </w:r>
        <w:r w:rsidRPr="00FC2E67">
          <w:rPr>
            <w:rStyle w:val="Hiperhivatkozs"/>
          </w:rPr>
          <w:t>Online lekérdezés</w:t>
        </w:r>
        <w:r>
          <w:rPr>
            <w:webHidden/>
          </w:rPr>
          <w:tab/>
        </w:r>
        <w:r>
          <w:rPr>
            <w:webHidden/>
          </w:rPr>
          <w:fldChar w:fldCharType="begin"/>
        </w:r>
        <w:r>
          <w:rPr>
            <w:webHidden/>
          </w:rPr>
          <w:instrText xml:space="preserve"> PAGEREF _Toc445220567 \h </w:instrText>
        </w:r>
        <w:r>
          <w:rPr>
            <w:webHidden/>
          </w:rPr>
        </w:r>
      </w:ins>
      <w:r>
        <w:rPr>
          <w:webHidden/>
        </w:rPr>
        <w:fldChar w:fldCharType="separate"/>
      </w:r>
      <w:ins w:id="24" w:author="nemethger" w:date="2016-03-08T17:13:00Z">
        <w:r>
          <w:rPr>
            <w:webHidden/>
          </w:rPr>
          <w:t>6</w:t>
        </w:r>
        <w:r>
          <w:rPr>
            <w:webHidden/>
          </w:rPr>
          <w:fldChar w:fldCharType="end"/>
        </w:r>
        <w:r w:rsidRPr="00FC2E67">
          <w:rPr>
            <w:rStyle w:val="Hiperhivatkozs"/>
          </w:rPr>
          <w:fldChar w:fldCharType="end"/>
        </w:r>
      </w:ins>
    </w:p>
    <w:p w:rsidR="00D94AB7" w:rsidRDefault="00D94AB7">
      <w:pPr>
        <w:pStyle w:val="TJ3"/>
        <w:rPr>
          <w:ins w:id="25" w:author="nemethger" w:date="2016-03-08T17:13:00Z"/>
          <w:rFonts w:asciiTheme="minorHAnsi" w:eastAsiaTheme="minorEastAsia" w:hAnsiTheme="minorHAnsi" w:cstheme="minorBidi"/>
          <w:sz w:val="22"/>
          <w:szCs w:val="22"/>
          <w:lang w:eastAsia="hu-HU"/>
        </w:rPr>
      </w:pPr>
      <w:ins w:id="26" w:author="nemethger" w:date="2016-03-08T17:13:00Z">
        <w:r w:rsidRPr="00FC2E67">
          <w:rPr>
            <w:rStyle w:val="Hiperhivatkozs"/>
          </w:rPr>
          <w:fldChar w:fldCharType="begin"/>
        </w:r>
        <w:r w:rsidRPr="00FC2E67">
          <w:rPr>
            <w:rStyle w:val="Hiperhivatkozs"/>
          </w:rPr>
          <w:instrText xml:space="preserve"> </w:instrText>
        </w:r>
        <w:r>
          <w:instrText>HYPERLINK \l "_Toc445220568"</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2.2.2.</w:t>
        </w:r>
        <w:r>
          <w:rPr>
            <w:rFonts w:asciiTheme="minorHAnsi" w:eastAsiaTheme="minorEastAsia" w:hAnsiTheme="minorHAnsi" w:cstheme="minorBidi"/>
            <w:sz w:val="22"/>
            <w:szCs w:val="22"/>
            <w:lang w:eastAsia="hu-HU"/>
          </w:rPr>
          <w:tab/>
        </w:r>
        <w:r w:rsidRPr="00FC2E67">
          <w:rPr>
            <w:rStyle w:val="Hiperhivatkozs"/>
          </w:rPr>
          <w:t>Online vénykezelési tranzakció típusok</w:t>
        </w:r>
        <w:r>
          <w:rPr>
            <w:webHidden/>
          </w:rPr>
          <w:tab/>
        </w:r>
        <w:r>
          <w:rPr>
            <w:webHidden/>
          </w:rPr>
          <w:fldChar w:fldCharType="begin"/>
        </w:r>
        <w:r>
          <w:rPr>
            <w:webHidden/>
          </w:rPr>
          <w:instrText xml:space="preserve"> PAGEREF _Toc445220568 \h </w:instrText>
        </w:r>
        <w:r>
          <w:rPr>
            <w:webHidden/>
          </w:rPr>
        </w:r>
      </w:ins>
      <w:r>
        <w:rPr>
          <w:webHidden/>
        </w:rPr>
        <w:fldChar w:fldCharType="separate"/>
      </w:r>
      <w:ins w:id="27" w:author="nemethger" w:date="2016-03-08T17:13:00Z">
        <w:r>
          <w:rPr>
            <w:webHidden/>
          </w:rPr>
          <w:t>7</w:t>
        </w:r>
        <w:r>
          <w:rPr>
            <w:webHidden/>
          </w:rPr>
          <w:fldChar w:fldCharType="end"/>
        </w:r>
        <w:r w:rsidRPr="00FC2E67">
          <w:rPr>
            <w:rStyle w:val="Hiperhivatkozs"/>
          </w:rPr>
          <w:fldChar w:fldCharType="end"/>
        </w:r>
      </w:ins>
    </w:p>
    <w:p w:rsidR="00D94AB7" w:rsidRDefault="00D94AB7">
      <w:pPr>
        <w:pStyle w:val="TJ3"/>
        <w:rPr>
          <w:ins w:id="28" w:author="nemethger" w:date="2016-03-08T17:13:00Z"/>
          <w:rFonts w:asciiTheme="minorHAnsi" w:eastAsiaTheme="minorEastAsia" w:hAnsiTheme="minorHAnsi" w:cstheme="minorBidi"/>
          <w:sz w:val="22"/>
          <w:szCs w:val="22"/>
          <w:lang w:eastAsia="hu-HU"/>
        </w:rPr>
      </w:pPr>
      <w:ins w:id="29" w:author="nemethger" w:date="2016-03-08T17:13:00Z">
        <w:r w:rsidRPr="00FC2E67">
          <w:rPr>
            <w:rStyle w:val="Hiperhivatkozs"/>
          </w:rPr>
          <w:fldChar w:fldCharType="begin"/>
        </w:r>
        <w:r w:rsidRPr="00FC2E67">
          <w:rPr>
            <w:rStyle w:val="Hiperhivatkozs"/>
          </w:rPr>
          <w:instrText xml:space="preserve"> </w:instrText>
        </w:r>
        <w:r>
          <w:instrText>HYPERLINK \l "_Toc445220569"</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2.2.3.</w:t>
        </w:r>
        <w:r>
          <w:rPr>
            <w:rFonts w:asciiTheme="minorHAnsi" w:eastAsiaTheme="minorEastAsia" w:hAnsiTheme="minorHAnsi" w:cstheme="minorBidi"/>
            <w:sz w:val="22"/>
            <w:szCs w:val="22"/>
            <w:lang w:eastAsia="hu-HU"/>
          </w:rPr>
          <w:tab/>
        </w:r>
        <w:r w:rsidRPr="00FC2E67">
          <w:rPr>
            <w:rStyle w:val="Hiperhivatkozs"/>
          </w:rPr>
          <w:t>Online kötegelt feldolgozás</w:t>
        </w:r>
        <w:r>
          <w:rPr>
            <w:webHidden/>
          </w:rPr>
          <w:tab/>
        </w:r>
        <w:r>
          <w:rPr>
            <w:webHidden/>
          </w:rPr>
          <w:fldChar w:fldCharType="begin"/>
        </w:r>
        <w:r>
          <w:rPr>
            <w:webHidden/>
          </w:rPr>
          <w:instrText xml:space="preserve"> PAGEREF _Toc445220569 \h </w:instrText>
        </w:r>
        <w:r>
          <w:rPr>
            <w:webHidden/>
          </w:rPr>
        </w:r>
      </w:ins>
      <w:r>
        <w:rPr>
          <w:webHidden/>
        </w:rPr>
        <w:fldChar w:fldCharType="separate"/>
      </w:r>
      <w:ins w:id="30" w:author="nemethger" w:date="2016-03-08T17:13:00Z">
        <w:r>
          <w:rPr>
            <w:webHidden/>
          </w:rPr>
          <w:t>15</w:t>
        </w:r>
        <w:r>
          <w:rPr>
            <w:webHidden/>
          </w:rPr>
          <w:fldChar w:fldCharType="end"/>
        </w:r>
        <w:r w:rsidRPr="00FC2E67">
          <w:rPr>
            <w:rStyle w:val="Hiperhivatkozs"/>
          </w:rPr>
          <w:fldChar w:fldCharType="end"/>
        </w:r>
      </w:ins>
    </w:p>
    <w:p w:rsidR="00D94AB7" w:rsidRDefault="00D94AB7">
      <w:pPr>
        <w:pStyle w:val="TJ3"/>
        <w:rPr>
          <w:ins w:id="31" w:author="nemethger" w:date="2016-03-08T17:13:00Z"/>
          <w:rFonts w:asciiTheme="minorHAnsi" w:eastAsiaTheme="minorEastAsia" w:hAnsiTheme="minorHAnsi" w:cstheme="minorBidi"/>
          <w:sz w:val="22"/>
          <w:szCs w:val="22"/>
          <w:lang w:eastAsia="hu-HU"/>
        </w:rPr>
      </w:pPr>
      <w:ins w:id="32" w:author="nemethger" w:date="2016-03-08T17:13:00Z">
        <w:r w:rsidRPr="00FC2E67">
          <w:rPr>
            <w:rStyle w:val="Hiperhivatkozs"/>
          </w:rPr>
          <w:fldChar w:fldCharType="begin"/>
        </w:r>
        <w:r w:rsidRPr="00FC2E67">
          <w:rPr>
            <w:rStyle w:val="Hiperhivatkozs"/>
          </w:rPr>
          <w:instrText xml:space="preserve"> </w:instrText>
        </w:r>
        <w:r>
          <w:instrText>HYPERLINK \l "_Toc445220570"</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2.2.4.</w:t>
        </w:r>
        <w:r>
          <w:rPr>
            <w:rFonts w:asciiTheme="minorHAnsi" w:eastAsiaTheme="minorEastAsia" w:hAnsiTheme="minorHAnsi" w:cstheme="minorBidi"/>
            <w:sz w:val="22"/>
            <w:szCs w:val="22"/>
            <w:lang w:eastAsia="hu-HU"/>
          </w:rPr>
          <w:tab/>
        </w:r>
        <w:r w:rsidRPr="00FC2E67">
          <w:rPr>
            <w:rStyle w:val="Hiperhivatkozs"/>
          </w:rPr>
          <w:t>Jelentésbeküldés</w:t>
        </w:r>
        <w:r>
          <w:rPr>
            <w:webHidden/>
          </w:rPr>
          <w:tab/>
        </w:r>
        <w:r>
          <w:rPr>
            <w:webHidden/>
          </w:rPr>
          <w:fldChar w:fldCharType="begin"/>
        </w:r>
        <w:r>
          <w:rPr>
            <w:webHidden/>
          </w:rPr>
          <w:instrText xml:space="preserve"> PAGEREF _Toc445220570 \h </w:instrText>
        </w:r>
        <w:r>
          <w:rPr>
            <w:webHidden/>
          </w:rPr>
        </w:r>
      </w:ins>
      <w:r>
        <w:rPr>
          <w:webHidden/>
        </w:rPr>
        <w:fldChar w:fldCharType="separate"/>
      </w:r>
      <w:ins w:id="33" w:author="nemethger" w:date="2016-03-08T17:13:00Z">
        <w:r>
          <w:rPr>
            <w:webHidden/>
          </w:rPr>
          <w:t>16</w:t>
        </w:r>
        <w:r>
          <w:rPr>
            <w:webHidden/>
          </w:rPr>
          <w:fldChar w:fldCharType="end"/>
        </w:r>
        <w:r w:rsidRPr="00FC2E67">
          <w:rPr>
            <w:rStyle w:val="Hiperhivatkozs"/>
          </w:rPr>
          <w:fldChar w:fldCharType="end"/>
        </w:r>
      </w:ins>
    </w:p>
    <w:p w:rsidR="00D94AB7" w:rsidRDefault="00D94AB7">
      <w:pPr>
        <w:pStyle w:val="TJ3"/>
        <w:rPr>
          <w:ins w:id="34" w:author="nemethger" w:date="2016-03-08T17:13:00Z"/>
          <w:rFonts w:asciiTheme="minorHAnsi" w:eastAsiaTheme="minorEastAsia" w:hAnsiTheme="minorHAnsi" w:cstheme="minorBidi"/>
          <w:sz w:val="22"/>
          <w:szCs w:val="22"/>
          <w:lang w:eastAsia="hu-HU"/>
        </w:rPr>
      </w:pPr>
      <w:ins w:id="35" w:author="nemethger" w:date="2016-03-08T17:13:00Z">
        <w:r w:rsidRPr="00FC2E67">
          <w:rPr>
            <w:rStyle w:val="Hiperhivatkozs"/>
          </w:rPr>
          <w:fldChar w:fldCharType="begin"/>
        </w:r>
        <w:r w:rsidRPr="00FC2E67">
          <w:rPr>
            <w:rStyle w:val="Hiperhivatkozs"/>
          </w:rPr>
          <w:instrText xml:space="preserve"> </w:instrText>
        </w:r>
        <w:r>
          <w:instrText>HYPERLINK \l "_Toc445220571"</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2.2.5.</w:t>
        </w:r>
        <w:r>
          <w:rPr>
            <w:rFonts w:asciiTheme="minorHAnsi" w:eastAsiaTheme="minorEastAsia" w:hAnsiTheme="minorHAnsi" w:cstheme="minorBidi"/>
            <w:sz w:val="22"/>
            <w:szCs w:val="22"/>
            <w:lang w:eastAsia="hu-HU"/>
          </w:rPr>
          <w:tab/>
        </w:r>
        <w:r w:rsidRPr="00FC2E67">
          <w:rPr>
            <w:rStyle w:val="Hiperhivatkozs"/>
          </w:rPr>
          <w:t>Korábbi kérés eredményének lekérdezése</w:t>
        </w:r>
        <w:r>
          <w:rPr>
            <w:webHidden/>
          </w:rPr>
          <w:tab/>
        </w:r>
        <w:r>
          <w:rPr>
            <w:webHidden/>
          </w:rPr>
          <w:fldChar w:fldCharType="begin"/>
        </w:r>
        <w:r>
          <w:rPr>
            <w:webHidden/>
          </w:rPr>
          <w:instrText xml:space="preserve"> PAGEREF _Toc445220571 \h </w:instrText>
        </w:r>
        <w:r>
          <w:rPr>
            <w:webHidden/>
          </w:rPr>
        </w:r>
      </w:ins>
      <w:r>
        <w:rPr>
          <w:webHidden/>
        </w:rPr>
        <w:fldChar w:fldCharType="separate"/>
      </w:r>
      <w:ins w:id="36" w:author="nemethger" w:date="2016-03-08T17:13:00Z">
        <w:r>
          <w:rPr>
            <w:webHidden/>
          </w:rPr>
          <w:t>20</w:t>
        </w:r>
        <w:r>
          <w:rPr>
            <w:webHidden/>
          </w:rPr>
          <w:fldChar w:fldCharType="end"/>
        </w:r>
        <w:r w:rsidRPr="00FC2E67">
          <w:rPr>
            <w:rStyle w:val="Hiperhivatkozs"/>
          </w:rPr>
          <w:fldChar w:fldCharType="end"/>
        </w:r>
      </w:ins>
    </w:p>
    <w:p w:rsidR="00D94AB7" w:rsidRDefault="00D94AB7">
      <w:pPr>
        <w:pStyle w:val="TJ1"/>
        <w:rPr>
          <w:ins w:id="37" w:author="nemethger" w:date="2016-03-08T17:13:00Z"/>
          <w:rFonts w:asciiTheme="minorHAnsi" w:eastAsiaTheme="minorEastAsia" w:hAnsiTheme="minorHAnsi" w:cstheme="minorBidi"/>
          <w:sz w:val="22"/>
          <w:szCs w:val="22"/>
          <w:lang w:eastAsia="hu-HU"/>
        </w:rPr>
      </w:pPr>
      <w:ins w:id="38" w:author="nemethger" w:date="2016-03-08T17:13:00Z">
        <w:r w:rsidRPr="00FC2E67">
          <w:rPr>
            <w:rStyle w:val="Hiperhivatkozs"/>
          </w:rPr>
          <w:fldChar w:fldCharType="begin"/>
        </w:r>
        <w:r w:rsidRPr="00FC2E67">
          <w:rPr>
            <w:rStyle w:val="Hiperhivatkozs"/>
          </w:rPr>
          <w:instrText xml:space="preserve"> </w:instrText>
        </w:r>
        <w:r>
          <w:instrText>HYPERLINK \l "_Toc445220572"</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3.</w:t>
        </w:r>
        <w:r>
          <w:rPr>
            <w:rFonts w:asciiTheme="minorHAnsi" w:eastAsiaTheme="minorEastAsia" w:hAnsiTheme="minorHAnsi" w:cstheme="minorBidi"/>
            <w:sz w:val="22"/>
            <w:szCs w:val="22"/>
            <w:lang w:eastAsia="hu-HU"/>
          </w:rPr>
          <w:tab/>
        </w:r>
        <w:r w:rsidRPr="00FC2E67">
          <w:rPr>
            <w:rStyle w:val="Hiperhivatkozs"/>
          </w:rPr>
          <w:t>Az Interfész leírás és kommunikációs minták</w:t>
        </w:r>
        <w:r>
          <w:rPr>
            <w:webHidden/>
          </w:rPr>
          <w:tab/>
        </w:r>
        <w:r>
          <w:rPr>
            <w:webHidden/>
          </w:rPr>
          <w:fldChar w:fldCharType="begin"/>
        </w:r>
        <w:r>
          <w:rPr>
            <w:webHidden/>
          </w:rPr>
          <w:instrText xml:space="preserve"> PAGEREF _Toc445220572 \h </w:instrText>
        </w:r>
        <w:r>
          <w:rPr>
            <w:webHidden/>
          </w:rPr>
        </w:r>
      </w:ins>
      <w:r>
        <w:rPr>
          <w:webHidden/>
        </w:rPr>
        <w:fldChar w:fldCharType="separate"/>
      </w:r>
      <w:ins w:id="39" w:author="nemethger" w:date="2016-03-08T17:13:00Z">
        <w:r>
          <w:rPr>
            <w:webHidden/>
          </w:rPr>
          <w:t>21</w:t>
        </w:r>
        <w:r>
          <w:rPr>
            <w:webHidden/>
          </w:rPr>
          <w:fldChar w:fldCharType="end"/>
        </w:r>
        <w:r w:rsidRPr="00FC2E67">
          <w:rPr>
            <w:rStyle w:val="Hiperhivatkozs"/>
          </w:rPr>
          <w:fldChar w:fldCharType="end"/>
        </w:r>
      </w:ins>
    </w:p>
    <w:p w:rsidR="00D94AB7" w:rsidRDefault="00D94AB7">
      <w:pPr>
        <w:pStyle w:val="TJ2"/>
        <w:rPr>
          <w:ins w:id="40" w:author="nemethger" w:date="2016-03-08T17:13:00Z"/>
          <w:rFonts w:asciiTheme="minorHAnsi" w:eastAsiaTheme="minorEastAsia" w:hAnsiTheme="minorHAnsi" w:cstheme="minorBidi"/>
          <w:sz w:val="22"/>
          <w:szCs w:val="22"/>
          <w:lang w:eastAsia="hu-HU"/>
        </w:rPr>
      </w:pPr>
      <w:ins w:id="41" w:author="nemethger" w:date="2016-03-08T17:13:00Z">
        <w:r w:rsidRPr="00FC2E67">
          <w:rPr>
            <w:rStyle w:val="Hiperhivatkozs"/>
          </w:rPr>
          <w:fldChar w:fldCharType="begin"/>
        </w:r>
        <w:r w:rsidRPr="00FC2E67">
          <w:rPr>
            <w:rStyle w:val="Hiperhivatkozs"/>
          </w:rPr>
          <w:instrText xml:space="preserve"> </w:instrText>
        </w:r>
        <w:r>
          <w:instrText>HYPERLINK \l "_Toc445220573"</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3.1.</w:t>
        </w:r>
        <w:r>
          <w:rPr>
            <w:rFonts w:asciiTheme="minorHAnsi" w:eastAsiaTheme="minorEastAsia" w:hAnsiTheme="minorHAnsi" w:cstheme="minorBidi"/>
            <w:sz w:val="22"/>
            <w:szCs w:val="22"/>
            <w:lang w:eastAsia="hu-HU"/>
          </w:rPr>
          <w:tab/>
        </w:r>
        <w:r w:rsidRPr="00FC2E67">
          <w:rPr>
            <w:rStyle w:val="Hiperhivatkozs"/>
          </w:rPr>
          <w:t>Vényfeldolgozó- Bejelentkezés, authentikáció</w:t>
        </w:r>
        <w:r>
          <w:rPr>
            <w:webHidden/>
          </w:rPr>
          <w:tab/>
        </w:r>
        <w:r>
          <w:rPr>
            <w:webHidden/>
          </w:rPr>
          <w:fldChar w:fldCharType="begin"/>
        </w:r>
        <w:r>
          <w:rPr>
            <w:webHidden/>
          </w:rPr>
          <w:instrText xml:space="preserve"> PAGEREF _Toc445220573 \h </w:instrText>
        </w:r>
        <w:r>
          <w:rPr>
            <w:webHidden/>
          </w:rPr>
        </w:r>
      </w:ins>
      <w:r>
        <w:rPr>
          <w:webHidden/>
        </w:rPr>
        <w:fldChar w:fldCharType="separate"/>
      </w:r>
      <w:ins w:id="42" w:author="nemethger" w:date="2016-03-08T17:13:00Z">
        <w:r>
          <w:rPr>
            <w:webHidden/>
          </w:rPr>
          <w:t>21</w:t>
        </w:r>
        <w:r>
          <w:rPr>
            <w:webHidden/>
          </w:rPr>
          <w:fldChar w:fldCharType="end"/>
        </w:r>
        <w:r w:rsidRPr="00FC2E67">
          <w:rPr>
            <w:rStyle w:val="Hiperhivatkozs"/>
          </w:rPr>
          <w:fldChar w:fldCharType="end"/>
        </w:r>
      </w:ins>
    </w:p>
    <w:p w:rsidR="00D94AB7" w:rsidRDefault="00D94AB7">
      <w:pPr>
        <w:pStyle w:val="TJ3"/>
        <w:rPr>
          <w:ins w:id="43" w:author="nemethger" w:date="2016-03-08T17:13:00Z"/>
          <w:rFonts w:asciiTheme="minorHAnsi" w:eastAsiaTheme="minorEastAsia" w:hAnsiTheme="minorHAnsi" w:cstheme="minorBidi"/>
          <w:sz w:val="22"/>
          <w:szCs w:val="22"/>
          <w:lang w:eastAsia="hu-HU"/>
        </w:rPr>
      </w:pPr>
      <w:ins w:id="44" w:author="nemethger" w:date="2016-03-08T17:13:00Z">
        <w:r w:rsidRPr="00FC2E67">
          <w:rPr>
            <w:rStyle w:val="Hiperhivatkozs"/>
          </w:rPr>
          <w:fldChar w:fldCharType="begin"/>
        </w:r>
        <w:r w:rsidRPr="00FC2E67">
          <w:rPr>
            <w:rStyle w:val="Hiperhivatkozs"/>
          </w:rPr>
          <w:instrText xml:space="preserve"> </w:instrText>
        </w:r>
        <w:r>
          <w:instrText>HYPERLINK \l "_Toc445220574"</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3.1.1.</w:t>
        </w:r>
        <w:r>
          <w:rPr>
            <w:rFonts w:asciiTheme="minorHAnsi" w:eastAsiaTheme="minorEastAsia" w:hAnsiTheme="minorHAnsi" w:cstheme="minorBidi"/>
            <w:sz w:val="22"/>
            <w:szCs w:val="22"/>
            <w:lang w:eastAsia="hu-HU"/>
          </w:rPr>
          <w:tab/>
        </w:r>
        <w:r w:rsidRPr="00FC2E67">
          <w:rPr>
            <w:rStyle w:val="Hiperhivatkozs"/>
          </w:rPr>
          <w:t>Felhasználó azonosítás - Bejelentkeztetés</w:t>
        </w:r>
        <w:r>
          <w:rPr>
            <w:webHidden/>
          </w:rPr>
          <w:tab/>
        </w:r>
        <w:r>
          <w:rPr>
            <w:webHidden/>
          </w:rPr>
          <w:fldChar w:fldCharType="begin"/>
        </w:r>
        <w:r>
          <w:rPr>
            <w:webHidden/>
          </w:rPr>
          <w:instrText xml:space="preserve"> PAGEREF _Toc445220574 \h </w:instrText>
        </w:r>
        <w:r>
          <w:rPr>
            <w:webHidden/>
          </w:rPr>
        </w:r>
      </w:ins>
      <w:r>
        <w:rPr>
          <w:webHidden/>
        </w:rPr>
        <w:fldChar w:fldCharType="separate"/>
      </w:r>
      <w:ins w:id="45" w:author="nemethger" w:date="2016-03-08T17:13:00Z">
        <w:r>
          <w:rPr>
            <w:webHidden/>
          </w:rPr>
          <w:t>22</w:t>
        </w:r>
        <w:r>
          <w:rPr>
            <w:webHidden/>
          </w:rPr>
          <w:fldChar w:fldCharType="end"/>
        </w:r>
        <w:r w:rsidRPr="00FC2E67">
          <w:rPr>
            <w:rStyle w:val="Hiperhivatkozs"/>
          </w:rPr>
          <w:fldChar w:fldCharType="end"/>
        </w:r>
      </w:ins>
    </w:p>
    <w:p w:rsidR="00D94AB7" w:rsidRDefault="00D94AB7">
      <w:pPr>
        <w:pStyle w:val="TJ3"/>
        <w:rPr>
          <w:ins w:id="46" w:author="nemethger" w:date="2016-03-08T17:13:00Z"/>
          <w:rFonts w:asciiTheme="minorHAnsi" w:eastAsiaTheme="minorEastAsia" w:hAnsiTheme="minorHAnsi" w:cstheme="minorBidi"/>
          <w:sz w:val="22"/>
          <w:szCs w:val="22"/>
          <w:lang w:eastAsia="hu-HU"/>
        </w:rPr>
      </w:pPr>
      <w:ins w:id="47" w:author="nemethger" w:date="2016-03-08T17:13:00Z">
        <w:r w:rsidRPr="00FC2E67">
          <w:rPr>
            <w:rStyle w:val="Hiperhivatkozs"/>
          </w:rPr>
          <w:fldChar w:fldCharType="begin"/>
        </w:r>
        <w:r w:rsidRPr="00FC2E67">
          <w:rPr>
            <w:rStyle w:val="Hiperhivatkozs"/>
          </w:rPr>
          <w:instrText xml:space="preserve"> </w:instrText>
        </w:r>
        <w:r>
          <w:instrText>HYPERLINK \l "_Toc445220575"</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3.1.2.</w:t>
        </w:r>
        <w:r>
          <w:rPr>
            <w:rFonts w:asciiTheme="minorHAnsi" w:eastAsiaTheme="minorEastAsia" w:hAnsiTheme="minorHAnsi" w:cstheme="minorBidi"/>
            <w:sz w:val="22"/>
            <w:szCs w:val="22"/>
            <w:lang w:eastAsia="hu-HU"/>
          </w:rPr>
          <w:tab/>
        </w:r>
        <w:r w:rsidRPr="00FC2E67">
          <w:rPr>
            <w:rStyle w:val="Hiperhivatkozs"/>
          </w:rPr>
          <w:t>Felhasználó azonosítás- Kijelentkeztetés</w:t>
        </w:r>
        <w:r>
          <w:rPr>
            <w:webHidden/>
          </w:rPr>
          <w:tab/>
        </w:r>
        <w:r>
          <w:rPr>
            <w:webHidden/>
          </w:rPr>
          <w:fldChar w:fldCharType="begin"/>
        </w:r>
        <w:r>
          <w:rPr>
            <w:webHidden/>
          </w:rPr>
          <w:instrText xml:space="preserve"> PAGEREF _Toc445220575 \h </w:instrText>
        </w:r>
        <w:r>
          <w:rPr>
            <w:webHidden/>
          </w:rPr>
        </w:r>
      </w:ins>
      <w:r>
        <w:rPr>
          <w:webHidden/>
        </w:rPr>
        <w:fldChar w:fldCharType="separate"/>
      </w:r>
      <w:ins w:id="48" w:author="nemethger" w:date="2016-03-08T17:13:00Z">
        <w:r>
          <w:rPr>
            <w:webHidden/>
          </w:rPr>
          <w:t>22</w:t>
        </w:r>
        <w:r>
          <w:rPr>
            <w:webHidden/>
          </w:rPr>
          <w:fldChar w:fldCharType="end"/>
        </w:r>
        <w:r w:rsidRPr="00FC2E67">
          <w:rPr>
            <w:rStyle w:val="Hiperhivatkozs"/>
          </w:rPr>
          <w:fldChar w:fldCharType="end"/>
        </w:r>
      </w:ins>
    </w:p>
    <w:p w:rsidR="00D94AB7" w:rsidRDefault="00D94AB7">
      <w:pPr>
        <w:pStyle w:val="TJ3"/>
        <w:rPr>
          <w:ins w:id="49" w:author="nemethger" w:date="2016-03-08T17:13:00Z"/>
          <w:rFonts w:asciiTheme="minorHAnsi" w:eastAsiaTheme="minorEastAsia" w:hAnsiTheme="minorHAnsi" w:cstheme="minorBidi"/>
          <w:sz w:val="22"/>
          <w:szCs w:val="22"/>
          <w:lang w:eastAsia="hu-HU"/>
        </w:rPr>
      </w:pPr>
      <w:ins w:id="50" w:author="nemethger" w:date="2016-03-08T17:13:00Z">
        <w:r w:rsidRPr="00FC2E67">
          <w:rPr>
            <w:rStyle w:val="Hiperhivatkozs"/>
          </w:rPr>
          <w:fldChar w:fldCharType="begin"/>
        </w:r>
        <w:r w:rsidRPr="00FC2E67">
          <w:rPr>
            <w:rStyle w:val="Hiperhivatkozs"/>
          </w:rPr>
          <w:instrText xml:space="preserve"> </w:instrText>
        </w:r>
        <w:r>
          <w:instrText>HYPERLINK \l "_Toc445220576"</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3.1.3.</w:t>
        </w:r>
        <w:r>
          <w:rPr>
            <w:rFonts w:asciiTheme="minorHAnsi" w:eastAsiaTheme="minorEastAsia" w:hAnsiTheme="minorHAnsi" w:cstheme="minorBidi"/>
            <w:sz w:val="22"/>
            <w:szCs w:val="22"/>
            <w:lang w:eastAsia="hu-HU"/>
          </w:rPr>
          <w:tab/>
        </w:r>
        <w:r w:rsidRPr="00FC2E67">
          <w:rPr>
            <w:rStyle w:val="Hiperhivatkozs"/>
          </w:rPr>
          <w:t>Munkamenet frissítés</w:t>
        </w:r>
        <w:r>
          <w:rPr>
            <w:webHidden/>
          </w:rPr>
          <w:tab/>
        </w:r>
        <w:r>
          <w:rPr>
            <w:webHidden/>
          </w:rPr>
          <w:fldChar w:fldCharType="begin"/>
        </w:r>
        <w:r>
          <w:rPr>
            <w:webHidden/>
          </w:rPr>
          <w:instrText xml:space="preserve"> PAGEREF _Toc445220576 \h </w:instrText>
        </w:r>
        <w:r>
          <w:rPr>
            <w:webHidden/>
          </w:rPr>
        </w:r>
      </w:ins>
      <w:r>
        <w:rPr>
          <w:webHidden/>
        </w:rPr>
        <w:fldChar w:fldCharType="separate"/>
      </w:r>
      <w:ins w:id="51" w:author="nemethger" w:date="2016-03-08T17:13:00Z">
        <w:r>
          <w:rPr>
            <w:webHidden/>
          </w:rPr>
          <w:t>23</w:t>
        </w:r>
        <w:r>
          <w:rPr>
            <w:webHidden/>
          </w:rPr>
          <w:fldChar w:fldCharType="end"/>
        </w:r>
        <w:r w:rsidRPr="00FC2E67">
          <w:rPr>
            <w:rStyle w:val="Hiperhivatkozs"/>
          </w:rPr>
          <w:fldChar w:fldCharType="end"/>
        </w:r>
      </w:ins>
    </w:p>
    <w:p w:rsidR="00D94AB7" w:rsidRDefault="00D94AB7">
      <w:pPr>
        <w:pStyle w:val="TJ2"/>
        <w:rPr>
          <w:ins w:id="52" w:author="nemethger" w:date="2016-03-08T17:13:00Z"/>
          <w:rFonts w:asciiTheme="minorHAnsi" w:eastAsiaTheme="minorEastAsia" w:hAnsiTheme="minorHAnsi" w:cstheme="minorBidi"/>
          <w:sz w:val="22"/>
          <w:szCs w:val="22"/>
          <w:lang w:eastAsia="hu-HU"/>
        </w:rPr>
      </w:pPr>
      <w:ins w:id="53" w:author="nemethger" w:date="2016-03-08T17:13:00Z">
        <w:r w:rsidRPr="00FC2E67">
          <w:rPr>
            <w:rStyle w:val="Hiperhivatkozs"/>
          </w:rPr>
          <w:fldChar w:fldCharType="begin"/>
        </w:r>
        <w:r w:rsidRPr="00FC2E67">
          <w:rPr>
            <w:rStyle w:val="Hiperhivatkozs"/>
          </w:rPr>
          <w:instrText xml:space="preserve"> </w:instrText>
        </w:r>
        <w:r>
          <w:instrText>HYPERLINK \l "_Toc445220577"</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3.2.</w:t>
        </w:r>
        <w:r>
          <w:rPr>
            <w:rFonts w:asciiTheme="minorHAnsi" w:eastAsiaTheme="minorEastAsia" w:hAnsiTheme="minorHAnsi" w:cstheme="minorBidi"/>
            <w:sz w:val="22"/>
            <w:szCs w:val="22"/>
            <w:lang w:eastAsia="hu-HU"/>
          </w:rPr>
          <w:tab/>
        </w:r>
        <w:r w:rsidRPr="00FC2E67">
          <w:rPr>
            <w:rStyle w:val="Hiperhivatkozs"/>
          </w:rPr>
          <w:t>Vényfeldolgozó WEB szolgáltatás</w:t>
        </w:r>
        <w:r>
          <w:rPr>
            <w:webHidden/>
          </w:rPr>
          <w:tab/>
        </w:r>
        <w:r>
          <w:rPr>
            <w:webHidden/>
          </w:rPr>
          <w:fldChar w:fldCharType="begin"/>
        </w:r>
        <w:r>
          <w:rPr>
            <w:webHidden/>
          </w:rPr>
          <w:instrText xml:space="preserve"> PAGEREF _Toc445220577 \h </w:instrText>
        </w:r>
        <w:r>
          <w:rPr>
            <w:webHidden/>
          </w:rPr>
        </w:r>
      </w:ins>
      <w:r>
        <w:rPr>
          <w:webHidden/>
        </w:rPr>
        <w:fldChar w:fldCharType="separate"/>
      </w:r>
      <w:ins w:id="54" w:author="nemethger" w:date="2016-03-08T17:13:00Z">
        <w:r>
          <w:rPr>
            <w:webHidden/>
          </w:rPr>
          <w:t>23</w:t>
        </w:r>
        <w:r>
          <w:rPr>
            <w:webHidden/>
          </w:rPr>
          <w:fldChar w:fldCharType="end"/>
        </w:r>
        <w:r w:rsidRPr="00FC2E67">
          <w:rPr>
            <w:rStyle w:val="Hiperhivatkozs"/>
          </w:rPr>
          <w:fldChar w:fldCharType="end"/>
        </w:r>
      </w:ins>
    </w:p>
    <w:p w:rsidR="00D94AB7" w:rsidRDefault="00D94AB7">
      <w:pPr>
        <w:pStyle w:val="TJ3"/>
        <w:rPr>
          <w:ins w:id="55" w:author="nemethger" w:date="2016-03-08T17:13:00Z"/>
          <w:rFonts w:asciiTheme="minorHAnsi" w:eastAsiaTheme="minorEastAsia" w:hAnsiTheme="minorHAnsi" w:cstheme="minorBidi"/>
          <w:sz w:val="22"/>
          <w:szCs w:val="22"/>
          <w:lang w:eastAsia="hu-HU"/>
        </w:rPr>
      </w:pPr>
      <w:ins w:id="56" w:author="nemethger" w:date="2016-03-08T17:13:00Z">
        <w:r w:rsidRPr="00FC2E67">
          <w:rPr>
            <w:rStyle w:val="Hiperhivatkozs"/>
          </w:rPr>
          <w:fldChar w:fldCharType="begin"/>
        </w:r>
        <w:r w:rsidRPr="00FC2E67">
          <w:rPr>
            <w:rStyle w:val="Hiperhivatkozs"/>
          </w:rPr>
          <w:instrText xml:space="preserve"> </w:instrText>
        </w:r>
        <w:r>
          <w:instrText>HYPERLINK \l "_Toc445220578"</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3.2.1.</w:t>
        </w:r>
        <w:r>
          <w:rPr>
            <w:rFonts w:asciiTheme="minorHAnsi" w:eastAsiaTheme="minorEastAsia" w:hAnsiTheme="minorHAnsi" w:cstheme="minorBidi"/>
            <w:sz w:val="22"/>
            <w:szCs w:val="22"/>
            <w:lang w:eastAsia="hu-HU"/>
          </w:rPr>
          <w:tab/>
        </w:r>
        <w:r w:rsidRPr="00FC2E67">
          <w:rPr>
            <w:rStyle w:val="Hiperhivatkozs"/>
          </w:rPr>
          <w:t>Kérés XML formátuma</w:t>
        </w:r>
        <w:r>
          <w:rPr>
            <w:webHidden/>
          </w:rPr>
          <w:tab/>
        </w:r>
        <w:r>
          <w:rPr>
            <w:webHidden/>
          </w:rPr>
          <w:fldChar w:fldCharType="begin"/>
        </w:r>
        <w:r>
          <w:rPr>
            <w:webHidden/>
          </w:rPr>
          <w:instrText xml:space="preserve"> PAGEREF _Toc445220578 \h </w:instrText>
        </w:r>
        <w:r>
          <w:rPr>
            <w:webHidden/>
          </w:rPr>
        </w:r>
      </w:ins>
      <w:r>
        <w:rPr>
          <w:webHidden/>
        </w:rPr>
        <w:fldChar w:fldCharType="separate"/>
      </w:r>
      <w:ins w:id="57" w:author="nemethger" w:date="2016-03-08T17:13:00Z">
        <w:r>
          <w:rPr>
            <w:webHidden/>
          </w:rPr>
          <w:t>24</w:t>
        </w:r>
        <w:r>
          <w:rPr>
            <w:webHidden/>
          </w:rPr>
          <w:fldChar w:fldCharType="end"/>
        </w:r>
        <w:r w:rsidRPr="00FC2E67">
          <w:rPr>
            <w:rStyle w:val="Hiperhivatkozs"/>
          </w:rPr>
          <w:fldChar w:fldCharType="end"/>
        </w:r>
      </w:ins>
    </w:p>
    <w:p w:rsidR="00D94AB7" w:rsidRDefault="00D94AB7">
      <w:pPr>
        <w:pStyle w:val="TJ3"/>
        <w:rPr>
          <w:ins w:id="58" w:author="nemethger" w:date="2016-03-08T17:13:00Z"/>
          <w:rFonts w:asciiTheme="minorHAnsi" w:eastAsiaTheme="minorEastAsia" w:hAnsiTheme="minorHAnsi" w:cstheme="minorBidi"/>
          <w:sz w:val="22"/>
          <w:szCs w:val="22"/>
          <w:lang w:eastAsia="hu-HU"/>
        </w:rPr>
      </w:pPr>
      <w:ins w:id="59" w:author="nemethger" w:date="2016-03-08T17:13:00Z">
        <w:r w:rsidRPr="00FC2E67">
          <w:rPr>
            <w:rStyle w:val="Hiperhivatkozs"/>
          </w:rPr>
          <w:fldChar w:fldCharType="begin"/>
        </w:r>
        <w:r w:rsidRPr="00FC2E67">
          <w:rPr>
            <w:rStyle w:val="Hiperhivatkozs"/>
          </w:rPr>
          <w:instrText xml:space="preserve"> </w:instrText>
        </w:r>
        <w:r>
          <w:instrText>HYPERLINK \l "_Toc445220579"</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3.2.2.</w:t>
        </w:r>
        <w:r>
          <w:rPr>
            <w:rFonts w:asciiTheme="minorHAnsi" w:eastAsiaTheme="minorEastAsia" w:hAnsiTheme="minorHAnsi" w:cstheme="minorBidi"/>
            <w:sz w:val="22"/>
            <w:szCs w:val="22"/>
            <w:lang w:eastAsia="hu-HU"/>
          </w:rPr>
          <w:tab/>
        </w:r>
        <w:r w:rsidRPr="00FC2E67">
          <w:rPr>
            <w:rStyle w:val="Hiperhivatkozs"/>
          </w:rPr>
          <w:t>Válasz XML formátuma</w:t>
        </w:r>
        <w:r>
          <w:rPr>
            <w:webHidden/>
          </w:rPr>
          <w:tab/>
        </w:r>
        <w:r>
          <w:rPr>
            <w:webHidden/>
          </w:rPr>
          <w:fldChar w:fldCharType="begin"/>
        </w:r>
        <w:r>
          <w:rPr>
            <w:webHidden/>
          </w:rPr>
          <w:instrText xml:space="preserve"> PAGEREF _Toc445220579 \h </w:instrText>
        </w:r>
        <w:r>
          <w:rPr>
            <w:webHidden/>
          </w:rPr>
        </w:r>
      </w:ins>
      <w:r>
        <w:rPr>
          <w:webHidden/>
        </w:rPr>
        <w:fldChar w:fldCharType="separate"/>
      </w:r>
      <w:ins w:id="60" w:author="nemethger" w:date="2016-03-08T17:13:00Z">
        <w:r>
          <w:rPr>
            <w:webHidden/>
          </w:rPr>
          <w:t>25</w:t>
        </w:r>
        <w:r>
          <w:rPr>
            <w:webHidden/>
          </w:rPr>
          <w:fldChar w:fldCharType="end"/>
        </w:r>
        <w:r w:rsidRPr="00FC2E67">
          <w:rPr>
            <w:rStyle w:val="Hiperhivatkozs"/>
          </w:rPr>
          <w:fldChar w:fldCharType="end"/>
        </w:r>
      </w:ins>
    </w:p>
    <w:p w:rsidR="00D94AB7" w:rsidRDefault="00D94AB7">
      <w:pPr>
        <w:pStyle w:val="TJ2"/>
        <w:rPr>
          <w:ins w:id="61" w:author="nemethger" w:date="2016-03-08T17:13:00Z"/>
          <w:rFonts w:asciiTheme="minorHAnsi" w:eastAsiaTheme="minorEastAsia" w:hAnsiTheme="minorHAnsi" w:cstheme="minorBidi"/>
          <w:sz w:val="22"/>
          <w:szCs w:val="22"/>
          <w:lang w:eastAsia="hu-HU"/>
        </w:rPr>
      </w:pPr>
      <w:ins w:id="62" w:author="nemethger" w:date="2016-03-08T17:13:00Z">
        <w:r w:rsidRPr="00FC2E67">
          <w:rPr>
            <w:rStyle w:val="Hiperhivatkozs"/>
          </w:rPr>
          <w:fldChar w:fldCharType="begin"/>
        </w:r>
        <w:r w:rsidRPr="00FC2E67">
          <w:rPr>
            <w:rStyle w:val="Hiperhivatkozs"/>
          </w:rPr>
          <w:instrText xml:space="preserve"> </w:instrText>
        </w:r>
        <w:r>
          <w:instrText>HYPERLINK \l "_Toc445220580"</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3.3.</w:t>
        </w:r>
        <w:r>
          <w:rPr>
            <w:rFonts w:asciiTheme="minorHAnsi" w:eastAsiaTheme="minorEastAsia" w:hAnsiTheme="minorHAnsi" w:cstheme="minorBidi"/>
            <w:sz w:val="22"/>
            <w:szCs w:val="22"/>
            <w:lang w:eastAsia="hu-HU"/>
          </w:rPr>
          <w:tab/>
        </w:r>
        <w:r w:rsidRPr="00FC2E67">
          <w:rPr>
            <w:rStyle w:val="Hiperhivatkozs"/>
          </w:rPr>
          <w:t>Online hibakódok lekérdezése</w:t>
        </w:r>
        <w:r>
          <w:rPr>
            <w:webHidden/>
          </w:rPr>
          <w:tab/>
        </w:r>
        <w:r>
          <w:rPr>
            <w:webHidden/>
          </w:rPr>
          <w:fldChar w:fldCharType="begin"/>
        </w:r>
        <w:r>
          <w:rPr>
            <w:webHidden/>
          </w:rPr>
          <w:instrText xml:space="preserve"> PAGEREF _Toc445220580 \h </w:instrText>
        </w:r>
        <w:r>
          <w:rPr>
            <w:webHidden/>
          </w:rPr>
        </w:r>
      </w:ins>
      <w:r>
        <w:rPr>
          <w:webHidden/>
        </w:rPr>
        <w:fldChar w:fldCharType="separate"/>
      </w:r>
      <w:ins w:id="63" w:author="nemethger" w:date="2016-03-08T17:13:00Z">
        <w:r>
          <w:rPr>
            <w:webHidden/>
          </w:rPr>
          <w:t>25</w:t>
        </w:r>
        <w:r>
          <w:rPr>
            <w:webHidden/>
          </w:rPr>
          <w:fldChar w:fldCharType="end"/>
        </w:r>
        <w:r w:rsidRPr="00FC2E67">
          <w:rPr>
            <w:rStyle w:val="Hiperhivatkozs"/>
          </w:rPr>
          <w:fldChar w:fldCharType="end"/>
        </w:r>
      </w:ins>
    </w:p>
    <w:p w:rsidR="00D94AB7" w:rsidRDefault="00D94AB7">
      <w:pPr>
        <w:pStyle w:val="TJ2"/>
        <w:rPr>
          <w:ins w:id="64" w:author="nemethger" w:date="2016-03-08T17:13:00Z"/>
          <w:rFonts w:asciiTheme="minorHAnsi" w:eastAsiaTheme="minorEastAsia" w:hAnsiTheme="minorHAnsi" w:cstheme="minorBidi"/>
          <w:sz w:val="22"/>
          <w:szCs w:val="22"/>
          <w:lang w:eastAsia="hu-HU"/>
        </w:rPr>
      </w:pPr>
      <w:ins w:id="65" w:author="nemethger" w:date="2016-03-08T17:13:00Z">
        <w:r w:rsidRPr="00FC2E67">
          <w:rPr>
            <w:rStyle w:val="Hiperhivatkozs"/>
          </w:rPr>
          <w:fldChar w:fldCharType="begin"/>
        </w:r>
        <w:r w:rsidRPr="00FC2E67">
          <w:rPr>
            <w:rStyle w:val="Hiperhivatkozs"/>
          </w:rPr>
          <w:instrText xml:space="preserve"> </w:instrText>
        </w:r>
        <w:r>
          <w:instrText>HYPERLINK \l "_Toc445220581"</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3.4.</w:t>
        </w:r>
        <w:r>
          <w:rPr>
            <w:rFonts w:asciiTheme="minorHAnsi" w:eastAsiaTheme="minorEastAsia" w:hAnsiTheme="minorHAnsi" w:cstheme="minorBidi"/>
            <w:sz w:val="22"/>
            <w:szCs w:val="22"/>
            <w:lang w:eastAsia="hu-HU"/>
          </w:rPr>
          <w:tab/>
        </w:r>
        <w:r w:rsidRPr="00FC2E67">
          <w:rPr>
            <w:rStyle w:val="Hiperhivatkozs"/>
          </w:rPr>
          <w:t>Vényellenőrző - Jelentés az e-jelentés rendszeren keresztül</w:t>
        </w:r>
        <w:r>
          <w:rPr>
            <w:webHidden/>
          </w:rPr>
          <w:tab/>
        </w:r>
        <w:r>
          <w:rPr>
            <w:webHidden/>
          </w:rPr>
          <w:fldChar w:fldCharType="begin"/>
        </w:r>
        <w:r>
          <w:rPr>
            <w:webHidden/>
          </w:rPr>
          <w:instrText xml:space="preserve"> PAGEREF _Toc445220581 \h </w:instrText>
        </w:r>
        <w:r>
          <w:rPr>
            <w:webHidden/>
          </w:rPr>
        </w:r>
      </w:ins>
      <w:r>
        <w:rPr>
          <w:webHidden/>
        </w:rPr>
        <w:fldChar w:fldCharType="separate"/>
      </w:r>
      <w:ins w:id="66" w:author="nemethger" w:date="2016-03-08T17:13:00Z">
        <w:r>
          <w:rPr>
            <w:webHidden/>
          </w:rPr>
          <w:t>25</w:t>
        </w:r>
        <w:r>
          <w:rPr>
            <w:webHidden/>
          </w:rPr>
          <w:fldChar w:fldCharType="end"/>
        </w:r>
        <w:r w:rsidRPr="00FC2E67">
          <w:rPr>
            <w:rStyle w:val="Hiperhivatkozs"/>
          </w:rPr>
          <w:fldChar w:fldCharType="end"/>
        </w:r>
      </w:ins>
    </w:p>
    <w:p w:rsidR="00D94AB7" w:rsidRDefault="00D94AB7">
      <w:pPr>
        <w:pStyle w:val="TJ1"/>
        <w:rPr>
          <w:ins w:id="67" w:author="nemethger" w:date="2016-03-08T17:13:00Z"/>
          <w:rFonts w:asciiTheme="minorHAnsi" w:eastAsiaTheme="minorEastAsia" w:hAnsiTheme="minorHAnsi" w:cstheme="minorBidi"/>
          <w:sz w:val="22"/>
          <w:szCs w:val="22"/>
          <w:lang w:eastAsia="hu-HU"/>
        </w:rPr>
      </w:pPr>
      <w:ins w:id="68" w:author="nemethger" w:date="2016-03-08T17:13:00Z">
        <w:r w:rsidRPr="00FC2E67">
          <w:rPr>
            <w:rStyle w:val="Hiperhivatkozs"/>
          </w:rPr>
          <w:fldChar w:fldCharType="begin"/>
        </w:r>
        <w:r w:rsidRPr="00FC2E67">
          <w:rPr>
            <w:rStyle w:val="Hiperhivatkozs"/>
          </w:rPr>
          <w:instrText xml:space="preserve"> </w:instrText>
        </w:r>
        <w:r>
          <w:instrText>HYPERLINK \l "_Toc445220582"</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4.</w:t>
        </w:r>
        <w:r>
          <w:rPr>
            <w:rFonts w:asciiTheme="minorHAnsi" w:eastAsiaTheme="minorEastAsia" w:hAnsiTheme="minorHAnsi" w:cstheme="minorBidi"/>
            <w:sz w:val="22"/>
            <w:szCs w:val="22"/>
            <w:lang w:eastAsia="hu-HU"/>
          </w:rPr>
          <w:tab/>
        </w:r>
        <w:r w:rsidRPr="00FC2E67">
          <w:rPr>
            <w:rStyle w:val="Hiperhivatkozs"/>
          </w:rPr>
          <w:t>Hibakódok</w:t>
        </w:r>
        <w:r>
          <w:rPr>
            <w:webHidden/>
          </w:rPr>
          <w:tab/>
        </w:r>
        <w:r>
          <w:rPr>
            <w:webHidden/>
          </w:rPr>
          <w:fldChar w:fldCharType="begin"/>
        </w:r>
        <w:r>
          <w:rPr>
            <w:webHidden/>
          </w:rPr>
          <w:instrText xml:space="preserve"> PAGEREF _Toc445220582 \h </w:instrText>
        </w:r>
        <w:r>
          <w:rPr>
            <w:webHidden/>
          </w:rPr>
        </w:r>
      </w:ins>
      <w:r>
        <w:rPr>
          <w:webHidden/>
        </w:rPr>
        <w:fldChar w:fldCharType="separate"/>
      </w:r>
      <w:ins w:id="69" w:author="nemethger" w:date="2016-03-08T17:13:00Z">
        <w:r>
          <w:rPr>
            <w:webHidden/>
          </w:rPr>
          <w:t>25</w:t>
        </w:r>
        <w:r>
          <w:rPr>
            <w:webHidden/>
          </w:rPr>
          <w:fldChar w:fldCharType="end"/>
        </w:r>
        <w:r w:rsidRPr="00FC2E67">
          <w:rPr>
            <w:rStyle w:val="Hiperhivatkozs"/>
          </w:rPr>
          <w:fldChar w:fldCharType="end"/>
        </w:r>
      </w:ins>
    </w:p>
    <w:p w:rsidR="00D94AB7" w:rsidRDefault="00D94AB7">
      <w:pPr>
        <w:pStyle w:val="TJ2"/>
        <w:rPr>
          <w:ins w:id="70" w:author="nemethger" w:date="2016-03-08T17:13:00Z"/>
          <w:rFonts w:asciiTheme="minorHAnsi" w:eastAsiaTheme="minorEastAsia" w:hAnsiTheme="minorHAnsi" w:cstheme="minorBidi"/>
          <w:sz w:val="22"/>
          <w:szCs w:val="22"/>
          <w:lang w:eastAsia="hu-HU"/>
        </w:rPr>
      </w:pPr>
      <w:ins w:id="71" w:author="nemethger" w:date="2016-03-08T17:13:00Z">
        <w:r w:rsidRPr="00FC2E67">
          <w:rPr>
            <w:rStyle w:val="Hiperhivatkozs"/>
          </w:rPr>
          <w:fldChar w:fldCharType="begin"/>
        </w:r>
        <w:r w:rsidRPr="00FC2E67">
          <w:rPr>
            <w:rStyle w:val="Hiperhivatkozs"/>
          </w:rPr>
          <w:instrText xml:space="preserve"> </w:instrText>
        </w:r>
        <w:r>
          <w:instrText>HYPERLINK \l "_Toc445220583"</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4.1.</w:t>
        </w:r>
        <w:r>
          <w:rPr>
            <w:rFonts w:asciiTheme="minorHAnsi" w:eastAsiaTheme="minorEastAsia" w:hAnsiTheme="minorHAnsi" w:cstheme="minorBidi"/>
            <w:sz w:val="22"/>
            <w:szCs w:val="22"/>
            <w:lang w:eastAsia="hu-HU"/>
          </w:rPr>
          <w:tab/>
        </w:r>
        <w:r w:rsidRPr="00FC2E67">
          <w:rPr>
            <w:rStyle w:val="Hiperhivatkozs"/>
          </w:rPr>
          <w:t>Online hibakódok</w:t>
        </w:r>
        <w:r>
          <w:rPr>
            <w:webHidden/>
          </w:rPr>
          <w:tab/>
        </w:r>
        <w:r>
          <w:rPr>
            <w:webHidden/>
          </w:rPr>
          <w:fldChar w:fldCharType="begin"/>
        </w:r>
        <w:r>
          <w:rPr>
            <w:webHidden/>
          </w:rPr>
          <w:instrText xml:space="preserve"> PAGEREF _Toc445220583 \h </w:instrText>
        </w:r>
        <w:r>
          <w:rPr>
            <w:webHidden/>
          </w:rPr>
        </w:r>
      </w:ins>
      <w:r>
        <w:rPr>
          <w:webHidden/>
        </w:rPr>
        <w:fldChar w:fldCharType="separate"/>
      </w:r>
      <w:ins w:id="72" w:author="nemethger" w:date="2016-03-08T17:13:00Z">
        <w:r>
          <w:rPr>
            <w:webHidden/>
          </w:rPr>
          <w:t>25</w:t>
        </w:r>
        <w:r>
          <w:rPr>
            <w:webHidden/>
          </w:rPr>
          <w:fldChar w:fldCharType="end"/>
        </w:r>
        <w:r w:rsidRPr="00FC2E67">
          <w:rPr>
            <w:rStyle w:val="Hiperhivatkozs"/>
          </w:rPr>
          <w:fldChar w:fldCharType="end"/>
        </w:r>
      </w:ins>
    </w:p>
    <w:p w:rsidR="00D94AB7" w:rsidRDefault="00D94AB7">
      <w:pPr>
        <w:pStyle w:val="TJ2"/>
        <w:rPr>
          <w:ins w:id="73" w:author="nemethger" w:date="2016-03-08T17:13:00Z"/>
          <w:rFonts w:asciiTheme="minorHAnsi" w:eastAsiaTheme="minorEastAsia" w:hAnsiTheme="minorHAnsi" w:cstheme="minorBidi"/>
          <w:sz w:val="22"/>
          <w:szCs w:val="22"/>
          <w:lang w:eastAsia="hu-HU"/>
        </w:rPr>
      </w:pPr>
      <w:ins w:id="74" w:author="nemethger" w:date="2016-03-08T17:13:00Z">
        <w:r w:rsidRPr="00FC2E67">
          <w:rPr>
            <w:rStyle w:val="Hiperhivatkozs"/>
          </w:rPr>
          <w:fldChar w:fldCharType="begin"/>
        </w:r>
        <w:r w:rsidRPr="00FC2E67">
          <w:rPr>
            <w:rStyle w:val="Hiperhivatkozs"/>
          </w:rPr>
          <w:instrText xml:space="preserve"> </w:instrText>
        </w:r>
        <w:r>
          <w:instrText>HYPERLINK \l "_Toc445220584"</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4.2.</w:t>
        </w:r>
        <w:r>
          <w:rPr>
            <w:rFonts w:asciiTheme="minorHAnsi" w:eastAsiaTheme="minorEastAsia" w:hAnsiTheme="minorHAnsi" w:cstheme="minorBidi"/>
            <w:sz w:val="22"/>
            <w:szCs w:val="22"/>
            <w:lang w:eastAsia="hu-HU"/>
          </w:rPr>
          <w:tab/>
        </w:r>
        <w:r w:rsidRPr="00FC2E67">
          <w:rPr>
            <w:rStyle w:val="Hiperhivatkozs"/>
          </w:rPr>
          <w:t>Jelentésfeldolgozáskor adott hibakódok</w:t>
        </w:r>
        <w:r>
          <w:rPr>
            <w:webHidden/>
          </w:rPr>
          <w:tab/>
        </w:r>
        <w:r>
          <w:rPr>
            <w:webHidden/>
          </w:rPr>
          <w:fldChar w:fldCharType="begin"/>
        </w:r>
        <w:r>
          <w:rPr>
            <w:webHidden/>
          </w:rPr>
          <w:instrText xml:space="preserve"> PAGEREF _Toc445220584 \h </w:instrText>
        </w:r>
        <w:r>
          <w:rPr>
            <w:webHidden/>
          </w:rPr>
        </w:r>
      </w:ins>
      <w:r>
        <w:rPr>
          <w:webHidden/>
        </w:rPr>
        <w:fldChar w:fldCharType="separate"/>
      </w:r>
      <w:ins w:id="75" w:author="nemethger" w:date="2016-03-08T17:13:00Z">
        <w:r>
          <w:rPr>
            <w:webHidden/>
          </w:rPr>
          <w:t>26</w:t>
        </w:r>
        <w:r>
          <w:rPr>
            <w:webHidden/>
          </w:rPr>
          <w:fldChar w:fldCharType="end"/>
        </w:r>
        <w:r w:rsidRPr="00FC2E67">
          <w:rPr>
            <w:rStyle w:val="Hiperhivatkozs"/>
          </w:rPr>
          <w:fldChar w:fldCharType="end"/>
        </w:r>
      </w:ins>
    </w:p>
    <w:p w:rsidR="00D94AB7" w:rsidRDefault="00D94AB7">
      <w:pPr>
        <w:pStyle w:val="TJ3"/>
        <w:rPr>
          <w:ins w:id="76" w:author="nemethger" w:date="2016-03-08T17:13:00Z"/>
          <w:rFonts w:asciiTheme="minorHAnsi" w:eastAsiaTheme="minorEastAsia" w:hAnsiTheme="minorHAnsi" w:cstheme="minorBidi"/>
          <w:sz w:val="22"/>
          <w:szCs w:val="22"/>
          <w:lang w:eastAsia="hu-HU"/>
        </w:rPr>
      </w:pPr>
      <w:ins w:id="77" w:author="nemethger" w:date="2016-03-08T17:13:00Z">
        <w:r w:rsidRPr="00FC2E67">
          <w:rPr>
            <w:rStyle w:val="Hiperhivatkozs"/>
          </w:rPr>
          <w:fldChar w:fldCharType="begin"/>
        </w:r>
        <w:r w:rsidRPr="00FC2E67">
          <w:rPr>
            <w:rStyle w:val="Hiperhivatkozs"/>
          </w:rPr>
          <w:instrText xml:space="preserve"> </w:instrText>
        </w:r>
        <w:r>
          <w:instrText>HYPERLINK \l "_Toc445220585"</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4.2.1.</w:t>
        </w:r>
        <w:r>
          <w:rPr>
            <w:rFonts w:asciiTheme="minorHAnsi" w:eastAsiaTheme="minorEastAsia" w:hAnsiTheme="minorHAnsi" w:cstheme="minorBidi"/>
            <w:sz w:val="22"/>
            <w:szCs w:val="22"/>
            <w:lang w:eastAsia="hu-HU"/>
          </w:rPr>
          <w:tab/>
        </w:r>
        <w:r w:rsidRPr="00FC2E67">
          <w:rPr>
            <w:rStyle w:val="Hiperhivatkozs"/>
          </w:rPr>
          <w:t>Kommunikációs, bejelentkezési hibák</w:t>
        </w:r>
        <w:r>
          <w:rPr>
            <w:webHidden/>
          </w:rPr>
          <w:tab/>
        </w:r>
        <w:r>
          <w:rPr>
            <w:webHidden/>
          </w:rPr>
          <w:fldChar w:fldCharType="begin"/>
        </w:r>
        <w:r>
          <w:rPr>
            <w:webHidden/>
          </w:rPr>
          <w:instrText xml:space="preserve"> PAGEREF _Toc445220585 \h </w:instrText>
        </w:r>
        <w:r>
          <w:rPr>
            <w:webHidden/>
          </w:rPr>
        </w:r>
      </w:ins>
      <w:r>
        <w:rPr>
          <w:webHidden/>
        </w:rPr>
        <w:fldChar w:fldCharType="separate"/>
      </w:r>
      <w:ins w:id="78" w:author="nemethger" w:date="2016-03-08T17:13:00Z">
        <w:r>
          <w:rPr>
            <w:webHidden/>
          </w:rPr>
          <w:t>26</w:t>
        </w:r>
        <w:r>
          <w:rPr>
            <w:webHidden/>
          </w:rPr>
          <w:fldChar w:fldCharType="end"/>
        </w:r>
        <w:r w:rsidRPr="00FC2E67">
          <w:rPr>
            <w:rStyle w:val="Hiperhivatkozs"/>
          </w:rPr>
          <w:fldChar w:fldCharType="end"/>
        </w:r>
      </w:ins>
    </w:p>
    <w:p w:rsidR="00D94AB7" w:rsidRDefault="00D94AB7">
      <w:pPr>
        <w:pStyle w:val="TJ3"/>
        <w:rPr>
          <w:ins w:id="79" w:author="nemethger" w:date="2016-03-08T17:13:00Z"/>
          <w:rFonts w:asciiTheme="minorHAnsi" w:eastAsiaTheme="minorEastAsia" w:hAnsiTheme="minorHAnsi" w:cstheme="minorBidi"/>
          <w:sz w:val="22"/>
          <w:szCs w:val="22"/>
          <w:lang w:eastAsia="hu-HU"/>
        </w:rPr>
      </w:pPr>
      <w:ins w:id="80" w:author="nemethger" w:date="2016-03-08T17:13:00Z">
        <w:r w:rsidRPr="00FC2E67">
          <w:rPr>
            <w:rStyle w:val="Hiperhivatkozs"/>
          </w:rPr>
          <w:fldChar w:fldCharType="begin"/>
        </w:r>
        <w:r w:rsidRPr="00FC2E67">
          <w:rPr>
            <w:rStyle w:val="Hiperhivatkozs"/>
          </w:rPr>
          <w:instrText xml:space="preserve"> </w:instrText>
        </w:r>
        <w:r>
          <w:instrText>HYPERLINK \l "_Toc445220586"</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4.2.2.</w:t>
        </w:r>
        <w:r>
          <w:rPr>
            <w:rFonts w:asciiTheme="minorHAnsi" w:eastAsiaTheme="minorEastAsia" w:hAnsiTheme="minorHAnsi" w:cstheme="minorBidi"/>
            <w:sz w:val="22"/>
            <w:szCs w:val="22"/>
            <w:lang w:eastAsia="hu-HU"/>
          </w:rPr>
          <w:tab/>
        </w:r>
        <w:r w:rsidRPr="00FC2E67">
          <w:rPr>
            <w:rStyle w:val="Hiperhivatkozs"/>
          </w:rPr>
          <w:t>Tartalmi hibák – a beküldött vényadatokban felderített hibák</w:t>
        </w:r>
        <w:r>
          <w:rPr>
            <w:webHidden/>
          </w:rPr>
          <w:tab/>
        </w:r>
        <w:r>
          <w:rPr>
            <w:webHidden/>
          </w:rPr>
          <w:fldChar w:fldCharType="begin"/>
        </w:r>
        <w:r>
          <w:rPr>
            <w:webHidden/>
          </w:rPr>
          <w:instrText xml:space="preserve"> PAGEREF _Toc445220586 \h </w:instrText>
        </w:r>
        <w:r>
          <w:rPr>
            <w:webHidden/>
          </w:rPr>
        </w:r>
      </w:ins>
      <w:r>
        <w:rPr>
          <w:webHidden/>
        </w:rPr>
        <w:fldChar w:fldCharType="separate"/>
      </w:r>
      <w:ins w:id="81" w:author="nemethger" w:date="2016-03-08T17:13:00Z">
        <w:r>
          <w:rPr>
            <w:webHidden/>
          </w:rPr>
          <w:t>26</w:t>
        </w:r>
        <w:r>
          <w:rPr>
            <w:webHidden/>
          </w:rPr>
          <w:fldChar w:fldCharType="end"/>
        </w:r>
        <w:r w:rsidRPr="00FC2E67">
          <w:rPr>
            <w:rStyle w:val="Hiperhivatkozs"/>
          </w:rPr>
          <w:fldChar w:fldCharType="end"/>
        </w:r>
      </w:ins>
    </w:p>
    <w:p w:rsidR="00D94AB7" w:rsidRDefault="00D94AB7">
      <w:pPr>
        <w:pStyle w:val="TJ1"/>
        <w:rPr>
          <w:ins w:id="82" w:author="nemethger" w:date="2016-03-08T17:13:00Z"/>
          <w:rFonts w:asciiTheme="minorHAnsi" w:eastAsiaTheme="minorEastAsia" w:hAnsiTheme="minorHAnsi" w:cstheme="minorBidi"/>
          <w:sz w:val="22"/>
          <w:szCs w:val="22"/>
          <w:lang w:eastAsia="hu-HU"/>
        </w:rPr>
      </w:pPr>
      <w:ins w:id="83" w:author="nemethger" w:date="2016-03-08T17:13:00Z">
        <w:r w:rsidRPr="00FC2E67">
          <w:rPr>
            <w:rStyle w:val="Hiperhivatkozs"/>
          </w:rPr>
          <w:fldChar w:fldCharType="begin"/>
        </w:r>
        <w:r w:rsidRPr="00FC2E67">
          <w:rPr>
            <w:rStyle w:val="Hiperhivatkozs"/>
          </w:rPr>
          <w:instrText xml:space="preserve"> </w:instrText>
        </w:r>
        <w:r>
          <w:instrText>HYPERLINK \l "_Toc445220587"</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5.</w:t>
        </w:r>
        <w:r>
          <w:rPr>
            <w:rFonts w:asciiTheme="minorHAnsi" w:eastAsiaTheme="minorEastAsia" w:hAnsiTheme="minorHAnsi" w:cstheme="minorBidi"/>
            <w:sz w:val="22"/>
            <w:szCs w:val="22"/>
            <w:lang w:eastAsia="hu-HU"/>
          </w:rPr>
          <w:tab/>
        </w:r>
        <w:r w:rsidRPr="00FC2E67">
          <w:rPr>
            <w:rStyle w:val="Hiperhivatkozs"/>
          </w:rPr>
          <w:t>Speciális elszámolási esetek</w:t>
        </w:r>
        <w:r>
          <w:rPr>
            <w:webHidden/>
          </w:rPr>
          <w:tab/>
        </w:r>
        <w:r>
          <w:rPr>
            <w:webHidden/>
          </w:rPr>
          <w:fldChar w:fldCharType="begin"/>
        </w:r>
        <w:r>
          <w:rPr>
            <w:webHidden/>
          </w:rPr>
          <w:instrText xml:space="preserve"> PAGEREF _Toc445220587 \h </w:instrText>
        </w:r>
        <w:r>
          <w:rPr>
            <w:webHidden/>
          </w:rPr>
        </w:r>
      </w:ins>
      <w:r>
        <w:rPr>
          <w:webHidden/>
        </w:rPr>
        <w:fldChar w:fldCharType="separate"/>
      </w:r>
      <w:ins w:id="84" w:author="nemethger" w:date="2016-03-08T17:13:00Z">
        <w:r>
          <w:rPr>
            <w:webHidden/>
          </w:rPr>
          <w:t>27</w:t>
        </w:r>
        <w:r>
          <w:rPr>
            <w:webHidden/>
          </w:rPr>
          <w:fldChar w:fldCharType="end"/>
        </w:r>
        <w:r w:rsidRPr="00FC2E67">
          <w:rPr>
            <w:rStyle w:val="Hiperhivatkozs"/>
          </w:rPr>
          <w:fldChar w:fldCharType="end"/>
        </w:r>
      </w:ins>
    </w:p>
    <w:p w:rsidR="00D94AB7" w:rsidRDefault="00D94AB7">
      <w:pPr>
        <w:pStyle w:val="TJ2"/>
        <w:rPr>
          <w:ins w:id="85" w:author="nemethger" w:date="2016-03-08T17:13:00Z"/>
          <w:rFonts w:asciiTheme="minorHAnsi" w:eastAsiaTheme="minorEastAsia" w:hAnsiTheme="minorHAnsi" w:cstheme="minorBidi"/>
          <w:sz w:val="22"/>
          <w:szCs w:val="22"/>
          <w:lang w:eastAsia="hu-HU"/>
        </w:rPr>
      </w:pPr>
      <w:ins w:id="86" w:author="nemethger" w:date="2016-03-08T17:13:00Z">
        <w:r w:rsidRPr="00FC2E67">
          <w:rPr>
            <w:rStyle w:val="Hiperhivatkozs"/>
          </w:rPr>
          <w:fldChar w:fldCharType="begin"/>
        </w:r>
        <w:r w:rsidRPr="00FC2E67">
          <w:rPr>
            <w:rStyle w:val="Hiperhivatkozs"/>
          </w:rPr>
          <w:instrText xml:space="preserve"> </w:instrText>
        </w:r>
        <w:r>
          <w:instrText>HYPERLINK \l "_Toc445220588"</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5.1.</w:t>
        </w:r>
        <w:r>
          <w:rPr>
            <w:rFonts w:asciiTheme="minorHAnsi" w:eastAsiaTheme="minorEastAsia" w:hAnsiTheme="minorHAnsi" w:cstheme="minorBidi"/>
            <w:sz w:val="22"/>
            <w:szCs w:val="22"/>
            <w:lang w:eastAsia="hu-HU"/>
          </w:rPr>
          <w:tab/>
        </w:r>
        <w:r w:rsidRPr="00FC2E67">
          <w:rPr>
            <w:rStyle w:val="Hiperhivatkozs"/>
          </w:rPr>
          <w:t>Közgyógy folyószámlát érintő tranzakciók</w:t>
        </w:r>
        <w:r>
          <w:rPr>
            <w:webHidden/>
          </w:rPr>
          <w:tab/>
        </w:r>
        <w:r>
          <w:rPr>
            <w:webHidden/>
          </w:rPr>
          <w:fldChar w:fldCharType="begin"/>
        </w:r>
        <w:r>
          <w:rPr>
            <w:webHidden/>
          </w:rPr>
          <w:instrText xml:space="preserve"> PAGEREF _Toc445220588 \h </w:instrText>
        </w:r>
        <w:r>
          <w:rPr>
            <w:webHidden/>
          </w:rPr>
        </w:r>
      </w:ins>
      <w:r>
        <w:rPr>
          <w:webHidden/>
        </w:rPr>
        <w:fldChar w:fldCharType="separate"/>
      </w:r>
      <w:ins w:id="87" w:author="nemethger" w:date="2016-03-08T17:13:00Z">
        <w:r>
          <w:rPr>
            <w:webHidden/>
          </w:rPr>
          <w:t>28</w:t>
        </w:r>
        <w:r>
          <w:rPr>
            <w:webHidden/>
          </w:rPr>
          <w:fldChar w:fldCharType="end"/>
        </w:r>
        <w:r w:rsidRPr="00FC2E67">
          <w:rPr>
            <w:rStyle w:val="Hiperhivatkozs"/>
          </w:rPr>
          <w:fldChar w:fldCharType="end"/>
        </w:r>
      </w:ins>
    </w:p>
    <w:p w:rsidR="00D94AB7" w:rsidRDefault="00D94AB7">
      <w:pPr>
        <w:pStyle w:val="TJ2"/>
        <w:rPr>
          <w:ins w:id="88" w:author="nemethger" w:date="2016-03-08T17:13:00Z"/>
          <w:rFonts w:asciiTheme="minorHAnsi" w:eastAsiaTheme="minorEastAsia" w:hAnsiTheme="minorHAnsi" w:cstheme="minorBidi"/>
          <w:sz w:val="22"/>
          <w:szCs w:val="22"/>
          <w:lang w:eastAsia="hu-HU"/>
        </w:rPr>
      </w:pPr>
      <w:ins w:id="89" w:author="nemethger" w:date="2016-03-08T17:13:00Z">
        <w:r w:rsidRPr="00FC2E67">
          <w:rPr>
            <w:rStyle w:val="Hiperhivatkozs"/>
          </w:rPr>
          <w:fldChar w:fldCharType="begin"/>
        </w:r>
        <w:r w:rsidRPr="00FC2E67">
          <w:rPr>
            <w:rStyle w:val="Hiperhivatkozs"/>
          </w:rPr>
          <w:instrText xml:space="preserve"> </w:instrText>
        </w:r>
        <w:r>
          <w:instrText>HYPERLINK \l "_Toc445220589"</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5.2.</w:t>
        </w:r>
        <w:r>
          <w:rPr>
            <w:rFonts w:asciiTheme="minorHAnsi" w:eastAsiaTheme="minorEastAsia" w:hAnsiTheme="minorHAnsi" w:cstheme="minorBidi"/>
            <w:sz w:val="22"/>
            <w:szCs w:val="22"/>
            <w:lang w:eastAsia="hu-HU"/>
          </w:rPr>
          <w:tab/>
        </w:r>
        <w:r w:rsidRPr="00FC2E67">
          <w:rPr>
            <w:rStyle w:val="Hiperhivatkozs"/>
          </w:rPr>
          <w:t>Egyedi méltányosság jogcímű vények elszámolása</w:t>
        </w:r>
        <w:r>
          <w:rPr>
            <w:webHidden/>
          </w:rPr>
          <w:tab/>
        </w:r>
        <w:r>
          <w:rPr>
            <w:webHidden/>
          </w:rPr>
          <w:fldChar w:fldCharType="begin"/>
        </w:r>
        <w:r>
          <w:rPr>
            <w:webHidden/>
          </w:rPr>
          <w:instrText xml:space="preserve"> PAGEREF _Toc445220589 \h </w:instrText>
        </w:r>
        <w:r>
          <w:rPr>
            <w:webHidden/>
          </w:rPr>
        </w:r>
      </w:ins>
      <w:r>
        <w:rPr>
          <w:webHidden/>
        </w:rPr>
        <w:fldChar w:fldCharType="separate"/>
      </w:r>
      <w:ins w:id="90" w:author="nemethger" w:date="2016-03-08T17:13:00Z">
        <w:r>
          <w:rPr>
            <w:webHidden/>
          </w:rPr>
          <w:t>28</w:t>
        </w:r>
        <w:r>
          <w:rPr>
            <w:webHidden/>
          </w:rPr>
          <w:fldChar w:fldCharType="end"/>
        </w:r>
        <w:r w:rsidRPr="00FC2E67">
          <w:rPr>
            <w:rStyle w:val="Hiperhivatkozs"/>
          </w:rPr>
          <w:fldChar w:fldCharType="end"/>
        </w:r>
      </w:ins>
    </w:p>
    <w:p w:rsidR="00D94AB7" w:rsidRDefault="00D94AB7">
      <w:pPr>
        <w:pStyle w:val="TJ2"/>
        <w:rPr>
          <w:ins w:id="91" w:author="nemethger" w:date="2016-03-08T17:13:00Z"/>
          <w:rFonts w:asciiTheme="minorHAnsi" w:eastAsiaTheme="minorEastAsia" w:hAnsiTheme="minorHAnsi" w:cstheme="minorBidi"/>
          <w:sz w:val="22"/>
          <w:szCs w:val="22"/>
          <w:lang w:eastAsia="hu-HU"/>
        </w:rPr>
      </w:pPr>
      <w:ins w:id="92" w:author="nemethger" w:date="2016-03-08T17:13:00Z">
        <w:r w:rsidRPr="00FC2E67">
          <w:rPr>
            <w:rStyle w:val="Hiperhivatkozs"/>
          </w:rPr>
          <w:fldChar w:fldCharType="begin"/>
        </w:r>
        <w:r w:rsidRPr="00FC2E67">
          <w:rPr>
            <w:rStyle w:val="Hiperhivatkozs"/>
          </w:rPr>
          <w:instrText xml:space="preserve"> </w:instrText>
        </w:r>
        <w:r>
          <w:instrText>HYPERLINK \l "_Toc445220590"</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5.3.</w:t>
        </w:r>
        <w:r>
          <w:rPr>
            <w:rFonts w:asciiTheme="minorHAnsi" w:eastAsiaTheme="minorEastAsia" w:hAnsiTheme="minorHAnsi" w:cstheme="minorBidi"/>
            <w:sz w:val="22"/>
            <w:szCs w:val="22"/>
            <w:lang w:eastAsia="hu-HU"/>
          </w:rPr>
          <w:tab/>
        </w:r>
        <w:r w:rsidRPr="00FC2E67">
          <w:rPr>
            <w:rStyle w:val="Hiperhivatkozs"/>
          </w:rPr>
          <w:t>Gyógyászati segédeszközök javításának elszámolása</w:t>
        </w:r>
        <w:r>
          <w:rPr>
            <w:webHidden/>
          </w:rPr>
          <w:tab/>
        </w:r>
        <w:r>
          <w:rPr>
            <w:webHidden/>
          </w:rPr>
          <w:fldChar w:fldCharType="begin"/>
        </w:r>
        <w:r>
          <w:rPr>
            <w:webHidden/>
          </w:rPr>
          <w:instrText xml:space="preserve"> PAGEREF _Toc445220590 \h </w:instrText>
        </w:r>
        <w:r>
          <w:rPr>
            <w:webHidden/>
          </w:rPr>
        </w:r>
      </w:ins>
      <w:r>
        <w:rPr>
          <w:webHidden/>
        </w:rPr>
        <w:fldChar w:fldCharType="separate"/>
      </w:r>
      <w:ins w:id="93" w:author="nemethger" w:date="2016-03-08T17:13:00Z">
        <w:r>
          <w:rPr>
            <w:webHidden/>
          </w:rPr>
          <w:t>28</w:t>
        </w:r>
        <w:r>
          <w:rPr>
            <w:webHidden/>
          </w:rPr>
          <w:fldChar w:fldCharType="end"/>
        </w:r>
        <w:r w:rsidRPr="00FC2E67">
          <w:rPr>
            <w:rStyle w:val="Hiperhivatkozs"/>
          </w:rPr>
          <w:fldChar w:fldCharType="end"/>
        </w:r>
      </w:ins>
    </w:p>
    <w:p w:rsidR="00D94AB7" w:rsidRDefault="00D94AB7">
      <w:pPr>
        <w:pStyle w:val="TJ2"/>
        <w:rPr>
          <w:ins w:id="94" w:author="nemethger" w:date="2016-03-08T17:13:00Z"/>
          <w:rFonts w:asciiTheme="minorHAnsi" w:eastAsiaTheme="minorEastAsia" w:hAnsiTheme="minorHAnsi" w:cstheme="minorBidi"/>
          <w:sz w:val="22"/>
          <w:szCs w:val="22"/>
          <w:lang w:eastAsia="hu-HU"/>
        </w:rPr>
      </w:pPr>
      <w:ins w:id="95" w:author="nemethger" w:date="2016-03-08T17:13:00Z">
        <w:r w:rsidRPr="00FC2E67">
          <w:rPr>
            <w:rStyle w:val="Hiperhivatkozs"/>
          </w:rPr>
          <w:fldChar w:fldCharType="begin"/>
        </w:r>
        <w:r w:rsidRPr="00FC2E67">
          <w:rPr>
            <w:rStyle w:val="Hiperhivatkozs"/>
          </w:rPr>
          <w:instrText xml:space="preserve"> </w:instrText>
        </w:r>
        <w:r>
          <w:instrText>HYPERLINK \l "_Toc445220591"</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5.4.</w:t>
        </w:r>
        <w:r>
          <w:rPr>
            <w:rFonts w:asciiTheme="minorHAnsi" w:eastAsiaTheme="minorEastAsia" w:hAnsiTheme="minorHAnsi" w:cstheme="minorBidi"/>
            <w:sz w:val="22"/>
            <w:szCs w:val="22"/>
            <w:lang w:eastAsia="hu-HU"/>
          </w:rPr>
          <w:tab/>
        </w:r>
        <w:r w:rsidRPr="00FC2E67">
          <w:rPr>
            <w:rStyle w:val="Hiperhivatkozs"/>
          </w:rPr>
          <w:t>Gyógyászati segédeszközök kölcsönzésének elszámolása</w:t>
        </w:r>
        <w:r>
          <w:rPr>
            <w:webHidden/>
          </w:rPr>
          <w:tab/>
        </w:r>
        <w:r>
          <w:rPr>
            <w:webHidden/>
          </w:rPr>
          <w:fldChar w:fldCharType="begin"/>
        </w:r>
        <w:r>
          <w:rPr>
            <w:webHidden/>
          </w:rPr>
          <w:instrText xml:space="preserve"> PAGEREF _Toc445220591 \h </w:instrText>
        </w:r>
        <w:r>
          <w:rPr>
            <w:webHidden/>
          </w:rPr>
        </w:r>
      </w:ins>
      <w:r>
        <w:rPr>
          <w:webHidden/>
        </w:rPr>
        <w:fldChar w:fldCharType="separate"/>
      </w:r>
      <w:ins w:id="96" w:author="nemethger" w:date="2016-03-08T17:13:00Z">
        <w:r>
          <w:rPr>
            <w:webHidden/>
          </w:rPr>
          <w:t>28</w:t>
        </w:r>
        <w:r>
          <w:rPr>
            <w:webHidden/>
          </w:rPr>
          <w:fldChar w:fldCharType="end"/>
        </w:r>
        <w:r w:rsidRPr="00FC2E67">
          <w:rPr>
            <w:rStyle w:val="Hiperhivatkozs"/>
          </w:rPr>
          <w:fldChar w:fldCharType="end"/>
        </w:r>
      </w:ins>
    </w:p>
    <w:p w:rsidR="00D94AB7" w:rsidRDefault="00D94AB7">
      <w:pPr>
        <w:pStyle w:val="TJ2"/>
        <w:rPr>
          <w:ins w:id="97" w:author="nemethger" w:date="2016-03-08T17:13:00Z"/>
          <w:rFonts w:asciiTheme="minorHAnsi" w:eastAsiaTheme="minorEastAsia" w:hAnsiTheme="minorHAnsi" w:cstheme="minorBidi"/>
          <w:sz w:val="22"/>
          <w:szCs w:val="22"/>
          <w:lang w:eastAsia="hu-HU"/>
        </w:rPr>
      </w:pPr>
      <w:ins w:id="98" w:author="nemethger" w:date="2016-03-08T17:13:00Z">
        <w:r w:rsidRPr="00FC2E67">
          <w:rPr>
            <w:rStyle w:val="Hiperhivatkozs"/>
          </w:rPr>
          <w:fldChar w:fldCharType="begin"/>
        </w:r>
        <w:r w:rsidRPr="00FC2E67">
          <w:rPr>
            <w:rStyle w:val="Hiperhivatkozs"/>
          </w:rPr>
          <w:instrText xml:space="preserve"> </w:instrText>
        </w:r>
        <w:r>
          <w:instrText>HYPERLINK \l "_Toc445220593"</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5.5.</w:t>
        </w:r>
        <w:r>
          <w:rPr>
            <w:rFonts w:asciiTheme="minorHAnsi" w:eastAsiaTheme="minorEastAsia" w:hAnsiTheme="minorHAnsi" w:cstheme="minorBidi"/>
            <w:sz w:val="22"/>
            <w:szCs w:val="22"/>
            <w:lang w:eastAsia="hu-HU"/>
          </w:rPr>
          <w:tab/>
        </w:r>
        <w:r w:rsidRPr="00FC2E67">
          <w:rPr>
            <w:rStyle w:val="Hiperhivatkozs"/>
          </w:rPr>
          <w:t>Technikai térítési díj tétel használata gyógyászati segédeszközöknél</w:t>
        </w:r>
        <w:r>
          <w:rPr>
            <w:webHidden/>
          </w:rPr>
          <w:tab/>
        </w:r>
        <w:r>
          <w:rPr>
            <w:webHidden/>
          </w:rPr>
          <w:fldChar w:fldCharType="begin"/>
        </w:r>
        <w:r>
          <w:rPr>
            <w:webHidden/>
          </w:rPr>
          <w:instrText xml:space="preserve"> PAGEREF _Toc445220593 \h </w:instrText>
        </w:r>
        <w:r>
          <w:rPr>
            <w:webHidden/>
          </w:rPr>
        </w:r>
      </w:ins>
      <w:r>
        <w:rPr>
          <w:webHidden/>
        </w:rPr>
        <w:fldChar w:fldCharType="separate"/>
      </w:r>
      <w:ins w:id="99" w:author="nemethger" w:date="2016-03-08T17:13:00Z">
        <w:r>
          <w:rPr>
            <w:webHidden/>
          </w:rPr>
          <w:t>29</w:t>
        </w:r>
        <w:r>
          <w:rPr>
            <w:webHidden/>
          </w:rPr>
          <w:fldChar w:fldCharType="end"/>
        </w:r>
        <w:r w:rsidRPr="00FC2E67">
          <w:rPr>
            <w:rStyle w:val="Hiperhivatkozs"/>
          </w:rPr>
          <w:fldChar w:fldCharType="end"/>
        </w:r>
      </w:ins>
    </w:p>
    <w:p w:rsidR="00D94AB7" w:rsidRDefault="00D94AB7">
      <w:pPr>
        <w:pStyle w:val="TJ2"/>
        <w:rPr>
          <w:ins w:id="100" w:author="nemethger" w:date="2016-03-08T17:13:00Z"/>
          <w:rFonts w:asciiTheme="minorHAnsi" w:eastAsiaTheme="minorEastAsia" w:hAnsiTheme="minorHAnsi" w:cstheme="minorBidi"/>
          <w:sz w:val="22"/>
          <w:szCs w:val="22"/>
          <w:lang w:eastAsia="hu-HU"/>
        </w:rPr>
      </w:pPr>
      <w:ins w:id="101" w:author="nemethger" w:date="2016-03-08T17:13:00Z">
        <w:r w:rsidRPr="00FC2E67">
          <w:rPr>
            <w:rStyle w:val="Hiperhivatkozs"/>
          </w:rPr>
          <w:fldChar w:fldCharType="begin"/>
        </w:r>
        <w:r w:rsidRPr="00FC2E67">
          <w:rPr>
            <w:rStyle w:val="Hiperhivatkozs"/>
          </w:rPr>
          <w:instrText xml:space="preserve"> </w:instrText>
        </w:r>
        <w:r>
          <w:instrText>HYPERLINK \l "_Toc445220594"</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5.6.</w:t>
        </w:r>
        <w:r>
          <w:rPr>
            <w:rFonts w:asciiTheme="minorHAnsi" w:eastAsiaTheme="minorEastAsia" w:hAnsiTheme="minorHAnsi" w:cstheme="minorBidi"/>
            <w:sz w:val="22"/>
            <w:szCs w:val="22"/>
            <w:lang w:eastAsia="hu-HU"/>
          </w:rPr>
          <w:tab/>
        </w:r>
        <w:r w:rsidRPr="00FC2E67">
          <w:rPr>
            <w:rStyle w:val="Hiperhivatkozs"/>
          </w:rPr>
          <w:t>Gyógyászati ellátások elszámolása</w:t>
        </w:r>
        <w:r>
          <w:rPr>
            <w:webHidden/>
          </w:rPr>
          <w:tab/>
        </w:r>
        <w:r>
          <w:rPr>
            <w:webHidden/>
          </w:rPr>
          <w:fldChar w:fldCharType="begin"/>
        </w:r>
        <w:r>
          <w:rPr>
            <w:webHidden/>
          </w:rPr>
          <w:instrText xml:space="preserve"> PAGEREF _Toc445220594 \h </w:instrText>
        </w:r>
        <w:r>
          <w:rPr>
            <w:webHidden/>
          </w:rPr>
        </w:r>
      </w:ins>
      <w:r>
        <w:rPr>
          <w:webHidden/>
        </w:rPr>
        <w:fldChar w:fldCharType="separate"/>
      </w:r>
      <w:ins w:id="102" w:author="nemethger" w:date="2016-03-08T17:13:00Z">
        <w:r>
          <w:rPr>
            <w:webHidden/>
          </w:rPr>
          <w:t>29</w:t>
        </w:r>
        <w:r>
          <w:rPr>
            <w:webHidden/>
          </w:rPr>
          <w:fldChar w:fldCharType="end"/>
        </w:r>
        <w:r w:rsidRPr="00FC2E67">
          <w:rPr>
            <w:rStyle w:val="Hiperhivatkozs"/>
          </w:rPr>
          <w:fldChar w:fldCharType="end"/>
        </w:r>
      </w:ins>
    </w:p>
    <w:p w:rsidR="00D94AB7" w:rsidRDefault="00D94AB7">
      <w:pPr>
        <w:pStyle w:val="TJ2"/>
        <w:rPr>
          <w:ins w:id="103" w:author="nemethger" w:date="2016-03-08T17:13:00Z"/>
          <w:rFonts w:asciiTheme="minorHAnsi" w:eastAsiaTheme="minorEastAsia" w:hAnsiTheme="minorHAnsi" w:cstheme="minorBidi"/>
          <w:sz w:val="22"/>
          <w:szCs w:val="22"/>
          <w:lang w:eastAsia="hu-HU"/>
        </w:rPr>
      </w:pPr>
      <w:ins w:id="104" w:author="nemethger" w:date="2016-03-08T17:13:00Z">
        <w:r w:rsidRPr="00FC2E67">
          <w:rPr>
            <w:rStyle w:val="Hiperhivatkozs"/>
          </w:rPr>
          <w:fldChar w:fldCharType="begin"/>
        </w:r>
        <w:r w:rsidRPr="00FC2E67">
          <w:rPr>
            <w:rStyle w:val="Hiperhivatkozs"/>
          </w:rPr>
          <w:instrText xml:space="preserve"> </w:instrText>
        </w:r>
        <w:r>
          <w:instrText>HYPERLINK \l "_Toc445220596"</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5.7.</w:t>
        </w:r>
        <w:r>
          <w:rPr>
            <w:rFonts w:asciiTheme="minorHAnsi" w:eastAsiaTheme="minorEastAsia" w:hAnsiTheme="minorHAnsi" w:cstheme="minorBidi"/>
            <w:sz w:val="22"/>
            <w:szCs w:val="22"/>
            <w:lang w:eastAsia="hu-HU"/>
          </w:rPr>
          <w:tab/>
        </w:r>
        <w:r w:rsidRPr="00FC2E67">
          <w:rPr>
            <w:rStyle w:val="Hiperhivatkozs"/>
          </w:rPr>
          <w:t>Oxigénpalack visszavételének elszámolása</w:t>
        </w:r>
        <w:r>
          <w:rPr>
            <w:webHidden/>
          </w:rPr>
          <w:tab/>
        </w:r>
        <w:r>
          <w:rPr>
            <w:webHidden/>
          </w:rPr>
          <w:fldChar w:fldCharType="begin"/>
        </w:r>
        <w:r>
          <w:rPr>
            <w:webHidden/>
          </w:rPr>
          <w:instrText xml:space="preserve"> PAGEREF _Toc445220596 \h </w:instrText>
        </w:r>
        <w:r>
          <w:rPr>
            <w:webHidden/>
          </w:rPr>
        </w:r>
      </w:ins>
      <w:r>
        <w:rPr>
          <w:webHidden/>
        </w:rPr>
        <w:fldChar w:fldCharType="separate"/>
      </w:r>
      <w:ins w:id="105" w:author="nemethger" w:date="2016-03-08T17:13:00Z">
        <w:r>
          <w:rPr>
            <w:webHidden/>
          </w:rPr>
          <w:t>29</w:t>
        </w:r>
        <w:r>
          <w:rPr>
            <w:webHidden/>
          </w:rPr>
          <w:fldChar w:fldCharType="end"/>
        </w:r>
        <w:r w:rsidRPr="00FC2E67">
          <w:rPr>
            <w:rStyle w:val="Hiperhivatkozs"/>
          </w:rPr>
          <w:fldChar w:fldCharType="end"/>
        </w:r>
      </w:ins>
    </w:p>
    <w:p w:rsidR="00D94AB7" w:rsidRDefault="00D94AB7">
      <w:pPr>
        <w:pStyle w:val="TJ2"/>
        <w:rPr>
          <w:ins w:id="106" w:author="nemethger" w:date="2016-03-08T17:13:00Z"/>
          <w:rFonts w:asciiTheme="minorHAnsi" w:eastAsiaTheme="minorEastAsia" w:hAnsiTheme="minorHAnsi" w:cstheme="minorBidi"/>
          <w:sz w:val="22"/>
          <w:szCs w:val="22"/>
          <w:lang w:eastAsia="hu-HU"/>
        </w:rPr>
      </w:pPr>
      <w:ins w:id="107" w:author="nemethger" w:date="2016-03-08T17:13:00Z">
        <w:r w:rsidRPr="00FC2E67">
          <w:rPr>
            <w:rStyle w:val="Hiperhivatkozs"/>
          </w:rPr>
          <w:fldChar w:fldCharType="begin"/>
        </w:r>
        <w:r w:rsidRPr="00FC2E67">
          <w:rPr>
            <w:rStyle w:val="Hiperhivatkozs"/>
          </w:rPr>
          <w:instrText xml:space="preserve"> </w:instrText>
        </w:r>
        <w:r>
          <w:instrText>HYPERLINK \l "_Toc445220597"</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5.8.</w:t>
        </w:r>
        <w:r>
          <w:rPr>
            <w:rFonts w:asciiTheme="minorHAnsi" w:eastAsiaTheme="minorEastAsia" w:hAnsiTheme="minorHAnsi" w:cstheme="minorBidi"/>
            <w:sz w:val="22"/>
            <w:szCs w:val="22"/>
            <w:lang w:eastAsia="hu-HU"/>
          </w:rPr>
          <w:tab/>
        </w:r>
        <w:r w:rsidRPr="00FC2E67">
          <w:rPr>
            <w:rStyle w:val="Hiperhivatkozs"/>
          </w:rPr>
          <w:t>Magisztrális vények elszámolása</w:t>
        </w:r>
        <w:r>
          <w:rPr>
            <w:webHidden/>
          </w:rPr>
          <w:tab/>
        </w:r>
        <w:r>
          <w:rPr>
            <w:webHidden/>
          </w:rPr>
          <w:fldChar w:fldCharType="begin"/>
        </w:r>
        <w:r>
          <w:rPr>
            <w:webHidden/>
          </w:rPr>
          <w:instrText xml:space="preserve"> PAGEREF _Toc445220597 \h </w:instrText>
        </w:r>
        <w:r>
          <w:rPr>
            <w:webHidden/>
          </w:rPr>
        </w:r>
      </w:ins>
      <w:r>
        <w:rPr>
          <w:webHidden/>
        </w:rPr>
        <w:fldChar w:fldCharType="separate"/>
      </w:r>
      <w:ins w:id="108" w:author="nemethger" w:date="2016-03-08T17:13:00Z">
        <w:r>
          <w:rPr>
            <w:webHidden/>
          </w:rPr>
          <w:t>29</w:t>
        </w:r>
        <w:r>
          <w:rPr>
            <w:webHidden/>
          </w:rPr>
          <w:fldChar w:fldCharType="end"/>
        </w:r>
        <w:r w:rsidRPr="00FC2E67">
          <w:rPr>
            <w:rStyle w:val="Hiperhivatkozs"/>
          </w:rPr>
          <w:fldChar w:fldCharType="end"/>
        </w:r>
      </w:ins>
    </w:p>
    <w:p w:rsidR="00D94AB7" w:rsidRDefault="00D94AB7">
      <w:pPr>
        <w:pStyle w:val="TJ3"/>
        <w:rPr>
          <w:ins w:id="109" w:author="nemethger" w:date="2016-03-08T17:13:00Z"/>
          <w:rFonts w:asciiTheme="minorHAnsi" w:eastAsiaTheme="minorEastAsia" w:hAnsiTheme="minorHAnsi" w:cstheme="minorBidi"/>
          <w:sz w:val="22"/>
          <w:szCs w:val="22"/>
          <w:lang w:eastAsia="hu-HU"/>
        </w:rPr>
      </w:pPr>
      <w:ins w:id="110" w:author="nemethger" w:date="2016-03-08T17:13:00Z">
        <w:r w:rsidRPr="00FC2E67">
          <w:rPr>
            <w:rStyle w:val="Hiperhivatkozs"/>
          </w:rPr>
          <w:fldChar w:fldCharType="begin"/>
        </w:r>
        <w:r w:rsidRPr="00FC2E67">
          <w:rPr>
            <w:rStyle w:val="Hiperhivatkozs"/>
          </w:rPr>
          <w:instrText xml:space="preserve"> </w:instrText>
        </w:r>
        <w:r>
          <w:instrText>HYPERLINK \l "_Toc445220598"</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5.8.1.</w:t>
        </w:r>
        <w:r>
          <w:rPr>
            <w:rFonts w:asciiTheme="minorHAnsi" w:eastAsiaTheme="minorEastAsia" w:hAnsiTheme="minorHAnsi" w:cstheme="minorBidi"/>
            <w:sz w:val="22"/>
            <w:szCs w:val="22"/>
            <w:lang w:eastAsia="hu-HU"/>
          </w:rPr>
          <w:tab/>
        </w:r>
        <w:r w:rsidRPr="00FC2E67">
          <w:rPr>
            <w:rStyle w:val="Hiperhivatkozs"/>
          </w:rPr>
          <w:t>Gyógyszeralapanyagok</w:t>
        </w:r>
        <w:r>
          <w:rPr>
            <w:webHidden/>
          </w:rPr>
          <w:tab/>
        </w:r>
        <w:r>
          <w:rPr>
            <w:webHidden/>
          </w:rPr>
          <w:fldChar w:fldCharType="begin"/>
        </w:r>
        <w:r>
          <w:rPr>
            <w:webHidden/>
          </w:rPr>
          <w:instrText xml:space="preserve"> PAGEREF _Toc445220598 \h </w:instrText>
        </w:r>
        <w:r>
          <w:rPr>
            <w:webHidden/>
          </w:rPr>
        </w:r>
      </w:ins>
      <w:r>
        <w:rPr>
          <w:webHidden/>
        </w:rPr>
        <w:fldChar w:fldCharType="separate"/>
      </w:r>
      <w:ins w:id="111" w:author="nemethger" w:date="2016-03-08T17:13:00Z">
        <w:r>
          <w:rPr>
            <w:webHidden/>
          </w:rPr>
          <w:t>30</w:t>
        </w:r>
        <w:r>
          <w:rPr>
            <w:webHidden/>
          </w:rPr>
          <w:fldChar w:fldCharType="end"/>
        </w:r>
        <w:r w:rsidRPr="00FC2E67">
          <w:rPr>
            <w:rStyle w:val="Hiperhivatkozs"/>
          </w:rPr>
          <w:fldChar w:fldCharType="end"/>
        </w:r>
      </w:ins>
    </w:p>
    <w:p w:rsidR="00D94AB7" w:rsidRDefault="00D94AB7">
      <w:pPr>
        <w:pStyle w:val="TJ3"/>
        <w:rPr>
          <w:ins w:id="112" w:author="nemethger" w:date="2016-03-08T17:13:00Z"/>
          <w:rFonts w:asciiTheme="minorHAnsi" w:eastAsiaTheme="minorEastAsia" w:hAnsiTheme="minorHAnsi" w:cstheme="minorBidi"/>
          <w:sz w:val="22"/>
          <w:szCs w:val="22"/>
          <w:lang w:eastAsia="hu-HU"/>
        </w:rPr>
      </w:pPr>
      <w:ins w:id="113" w:author="nemethger" w:date="2016-03-08T17:13:00Z">
        <w:r w:rsidRPr="00FC2E67">
          <w:rPr>
            <w:rStyle w:val="Hiperhivatkozs"/>
          </w:rPr>
          <w:fldChar w:fldCharType="begin"/>
        </w:r>
        <w:r w:rsidRPr="00FC2E67">
          <w:rPr>
            <w:rStyle w:val="Hiperhivatkozs"/>
          </w:rPr>
          <w:instrText xml:space="preserve"> </w:instrText>
        </w:r>
        <w:r>
          <w:instrText>HYPERLINK \l "_Toc445220599"</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5.8.2.</w:t>
        </w:r>
        <w:r>
          <w:rPr>
            <w:rFonts w:asciiTheme="minorHAnsi" w:eastAsiaTheme="minorEastAsia" w:hAnsiTheme="minorHAnsi" w:cstheme="minorBidi"/>
            <w:sz w:val="22"/>
            <w:szCs w:val="22"/>
            <w:lang w:eastAsia="hu-HU"/>
          </w:rPr>
          <w:tab/>
        </w:r>
        <w:r w:rsidRPr="00FC2E67">
          <w:rPr>
            <w:rStyle w:val="Hiperhivatkozs"/>
          </w:rPr>
          <w:t>Gyári gyógyszerkészítmények felhasználása magisztrális gyógyszerekben</w:t>
        </w:r>
        <w:r>
          <w:rPr>
            <w:webHidden/>
          </w:rPr>
          <w:tab/>
        </w:r>
        <w:r>
          <w:rPr>
            <w:webHidden/>
          </w:rPr>
          <w:fldChar w:fldCharType="begin"/>
        </w:r>
        <w:r>
          <w:rPr>
            <w:webHidden/>
          </w:rPr>
          <w:instrText xml:space="preserve"> PAGEREF _Toc445220599 \h </w:instrText>
        </w:r>
        <w:r>
          <w:rPr>
            <w:webHidden/>
          </w:rPr>
        </w:r>
      </w:ins>
      <w:r>
        <w:rPr>
          <w:webHidden/>
        </w:rPr>
        <w:fldChar w:fldCharType="separate"/>
      </w:r>
      <w:ins w:id="114" w:author="nemethger" w:date="2016-03-08T17:13:00Z">
        <w:r>
          <w:rPr>
            <w:webHidden/>
          </w:rPr>
          <w:t>30</w:t>
        </w:r>
        <w:r>
          <w:rPr>
            <w:webHidden/>
          </w:rPr>
          <w:fldChar w:fldCharType="end"/>
        </w:r>
        <w:r w:rsidRPr="00FC2E67">
          <w:rPr>
            <w:rStyle w:val="Hiperhivatkozs"/>
          </w:rPr>
          <w:fldChar w:fldCharType="end"/>
        </w:r>
      </w:ins>
    </w:p>
    <w:p w:rsidR="00D94AB7" w:rsidRDefault="00D94AB7">
      <w:pPr>
        <w:pStyle w:val="TJ3"/>
        <w:rPr>
          <w:ins w:id="115" w:author="nemethger" w:date="2016-03-08T17:13:00Z"/>
          <w:rFonts w:asciiTheme="minorHAnsi" w:eastAsiaTheme="minorEastAsia" w:hAnsiTheme="minorHAnsi" w:cstheme="minorBidi"/>
          <w:sz w:val="22"/>
          <w:szCs w:val="22"/>
          <w:lang w:eastAsia="hu-HU"/>
        </w:rPr>
      </w:pPr>
      <w:ins w:id="116" w:author="nemethger" w:date="2016-03-08T17:13:00Z">
        <w:r w:rsidRPr="00FC2E67">
          <w:rPr>
            <w:rStyle w:val="Hiperhivatkozs"/>
          </w:rPr>
          <w:fldChar w:fldCharType="begin"/>
        </w:r>
        <w:r w:rsidRPr="00FC2E67">
          <w:rPr>
            <w:rStyle w:val="Hiperhivatkozs"/>
          </w:rPr>
          <w:instrText xml:space="preserve"> </w:instrText>
        </w:r>
        <w:r>
          <w:instrText>HYPERLINK \l "_Toc445220600"</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5.8.3.</w:t>
        </w:r>
        <w:r>
          <w:rPr>
            <w:rFonts w:asciiTheme="minorHAnsi" w:eastAsiaTheme="minorEastAsia" w:hAnsiTheme="minorHAnsi" w:cstheme="minorBidi"/>
            <w:sz w:val="22"/>
            <w:szCs w:val="22"/>
            <w:lang w:eastAsia="hu-HU"/>
          </w:rPr>
          <w:tab/>
        </w:r>
        <w:r w:rsidRPr="00FC2E67">
          <w:rPr>
            <w:rStyle w:val="Hiperhivatkozs"/>
          </w:rPr>
          <w:t>Készítési díjak</w:t>
        </w:r>
        <w:r>
          <w:rPr>
            <w:webHidden/>
          </w:rPr>
          <w:tab/>
        </w:r>
        <w:r>
          <w:rPr>
            <w:webHidden/>
          </w:rPr>
          <w:fldChar w:fldCharType="begin"/>
        </w:r>
        <w:r>
          <w:rPr>
            <w:webHidden/>
          </w:rPr>
          <w:instrText xml:space="preserve"> PAGEREF _Toc445220600 \h </w:instrText>
        </w:r>
        <w:r>
          <w:rPr>
            <w:webHidden/>
          </w:rPr>
        </w:r>
      </w:ins>
      <w:r>
        <w:rPr>
          <w:webHidden/>
        </w:rPr>
        <w:fldChar w:fldCharType="separate"/>
      </w:r>
      <w:ins w:id="117" w:author="nemethger" w:date="2016-03-08T17:13:00Z">
        <w:r>
          <w:rPr>
            <w:webHidden/>
          </w:rPr>
          <w:t>30</w:t>
        </w:r>
        <w:r>
          <w:rPr>
            <w:webHidden/>
          </w:rPr>
          <w:fldChar w:fldCharType="end"/>
        </w:r>
        <w:r w:rsidRPr="00FC2E67">
          <w:rPr>
            <w:rStyle w:val="Hiperhivatkozs"/>
          </w:rPr>
          <w:fldChar w:fldCharType="end"/>
        </w:r>
      </w:ins>
    </w:p>
    <w:p w:rsidR="00D94AB7" w:rsidRDefault="00D94AB7">
      <w:pPr>
        <w:pStyle w:val="TJ3"/>
        <w:rPr>
          <w:ins w:id="118" w:author="nemethger" w:date="2016-03-08T17:13:00Z"/>
          <w:rFonts w:asciiTheme="minorHAnsi" w:eastAsiaTheme="minorEastAsia" w:hAnsiTheme="minorHAnsi" w:cstheme="minorBidi"/>
          <w:sz w:val="22"/>
          <w:szCs w:val="22"/>
          <w:lang w:eastAsia="hu-HU"/>
        </w:rPr>
      </w:pPr>
      <w:ins w:id="119" w:author="nemethger" w:date="2016-03-08T17:13:00Z">
        <w:r w:rsidRPr="00FC2E67">
          <w:rPr>
            <w:rStyle w:val="Hiperhivatkozs"/>
          </w:rPr>
          <w:fldChar w:fldCharType="begin"/>
        </w:r>
        <w:r w:rsidRPr="00FC2E67">
          <w:rPr>
            <w:rStyle w:val="Hiperhivatkozs"/>
          </w:rPr>
          <w:instrText xml:space="preserve"> </w:instrText>
        </w:r>
        <w:r>
          <w:instrText>HYPERLINK \l "_Toc445220601"</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5.8.4.</w:t>
        </w:r>
        <w:r>
          <w:rPr>
            <w:rFonts w:asciiTheme="minorHAnsi" w:eastAsiaTheme="minorEastAsia" w:hAnsiTheme="minorHAnsi" w:cstheme="minorBidi"/>
            <w:sz w:val="22"/>
            <w:szCs w:val="22"/>
            <w:lang w:eastAsia="hu-HU"/>
          </w:rPr>
          <w:tab/>
        </w:r>
        <w:r w:rsidRPr="00FC2E67">
          <w:rPr>
            <w:rStyle w:val="Hiperhivatkozs"/>
          </w:rPr>
          <w:t>Csomagolóanyag</w:t>
        </w:r>
        <w:r>
          <w:rPr>
            <w:webHidden/>
          </w:rPr>
          <w:tab/>
        </w:r>
        <w:r>
          <w:rPr>
            <w:webHidden/>
          </w:rPr>
          <w:fldChar w:fldCharType="begin"/>
        </w:r>
        <w:r>
          <w:rPr>
            <w:webHidden/>
          </w:rPr>
          <w:instrText xml:space="preserve"> PAGEREF _Toc445220601 \h </w:instrText>
        </w:r>
        <w:r>
          <w:rPr>
            <w:webHidden/>
          </w:rPr>
        </w:r>
      </w:ins>
      <w:r>
        <w:rPr>
          <w:webHidden/>
        </w:rPr>
        <w:fldChar w:fldCharType="separate"/>
      </w:r>
      <w:ins w:id="120" w:author="nemethger" w:date="2016-03-08T17:13:00Z">
        <w:r>
          <w:rPr>
            <w:webHidden/>
          </w:rPr>
          <w:t>30</w:t>
        </w:r>
        <w:r>
          <w:rPr>
            <w:webHidden/>
          </w:rPr>
          <w:fldChar w:fldCharType="end"/>
        </w:r>
        <w:r w:rsidRPr="00FC2E67">
          <w:rPr>
            <w:rStyle w:val="Hiperhivatkozs"/>
          </w:rPr>
          <w:fldChar w:fldCharType="end"/>
        </w:r>
      </w:ins>
    </w:p>
    <w:p w:rsidR="00D94AB7" w:rsidRDefault="00D94AB7">
      <w:pPr>
        <w:pStyle w:val="TJ2"/>
        <w:rPr>
          <w:ins w:id="121" w:author="nemethger" w:date="2016-03-08T17:13:00Z"/>
          <w:rFonts w:asciiTheme="minorHAnsi" w:eastAsiaTheme="minorEastAsia" w:hAnsiTheme="minorHAnsi" w:cstheme="minorBidi"/>
          <w:sz w:val="22"/>
          <w:szCs w:val="22"/>
          <w:lang w:eastAsia="hu-HU"/>
        </w:rPr>
      </w:pPr>
      <w:ins w:id="122" w:author="nemethger" w:date="2016-03-08T17:13:00Z">
        <w:r w:rsidRPr="00FC2E67">
          <w:rPr>
            <w:rStyle w:val="Hiperhivatkozs"/>
          </w:rPr>
          <w:fldChar w:fldCharType="begin"/>
        </w:r>
        <w:r w:rsidRPr="00FC2E67">
          <w:rPr>
            <w:rStyle w:val="Hiperhivatkozs"/>
          </w:rPr>
          <w:instrText xml:space="preserve"> </w:instrText>
        </w:r>
        <w:r>
          <w:instrText>HYPERLINK \l "_Toc445220602"</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5.9.</w:t>
        </w:r>
        <w:r>
          <w:rPr>
            <w:rFonts w:asciiTheme="minorHAnsi" w:eastAsiaTheme="minorEastAsia" w:hAnsiTheme="minorHAnsi" w:cstheme="minorBidi"/>
            <w:sz w:val="22"/>
            <w:szCs w:val="22"/>
            <w:lang w:eastAsia="hu-HU"/>
          </w:rPr>
          <w:tab/>
        </w:r>
        <w:r w:rsidRPr="00FC2E67">
          <w:rPr>
            <w:rStyle w:val="Hiperhivatkozs"/>
          </w:rPr>
          <w:t>Korrekciók</w:t>
        </w:r>
        <w:r>
          <w:rPr>
            <w:webHidden/>
          </w:rPr>
          <w:tab/>
        </w:r>
        <w:r>
          <w:rPr>
            <w:webHidden/>
          </w:rPr>
          <w:fldChar w:fldCharType="begin"/>
        </w:r>
        <w:r>
          <w:rPr>
            <w:webHidden/>
          </w:rPr>
          <w:instrText xml:space="preserve"> PAGEREF _Toc445220602 \h </w:instrText>
        </w:r>
        <w:r>
          <w:rPr>
            <w:webHidden/>
          </w:rPr>
        </w:r>
      </w:ins>
      <w:r>
        <w:rPr>
          <w:webHidden/>
        </w:rPr>
        <w:fldChar w:fldCharType="separate"/>
      </w:r>
      <w:ins w:id="123" w:author="nemethger" w:date="2016-03-08T17:13:00Z">
        <w:r>
          <w:rPr>
            <w:webHidden/>
          </w:rPr>
          <w:t>30</w:t>
        </w:r>
        <w:r>
          <w:rPr>
            <w:webHidden/>
          </w:rPr>
          <w:fldChar w:fldCharType="end"/>
        </w:r>
        <w:r w:rsidRPr="00FC2E67">
          <w:rPr>
            <w:rStyle w:val="Hiperhivatkozs"/>
          </w:rPr>
          <w:fldChar w:fldCharType="end"/>
        </w:r>
      </w:ins>
    </w:p>
    <w:p w:rsidR="00D94AB7" w:rsidRDefault="00D94AB7">
      <w:pPr>
        <w:pStyle w:val="TJ2"/>
        <w:rPr>
          <w:ins w:id="124" w:author="nemethger" w:date="2016-03-08T17:13:00Z"/>
          <w:rFonts w:asciiTheme="minorHAnsi" w:eastAsiaTheme="minorEastAsia" w:hAnsiTheme="minorHAnsi" w:cstheme="minorBidi"/>
          <w:sz w:val="22"/>
          <w:szCs w:val="22"/>
          <w:lang w:eastAsia="hu-HU"/>
        </w:rPr>
      </w:pPr>
      <w:ins w:id="125" w:author="nemethger" w:date="2016-03-08T17:13:00Z">
        <w:r w:rsidRPr="00FC2E67">
          <w:rPr>
            <w:rStyle w:val="Hiperhivatkozs"/>
          </w:rPr>
          <w:fldChar w:fldCharType="begin"/>
        </w:r>
        <w:r w:rsidRPr="00FC2E67">
          <w:rPr>
            <w:rStyle w:val="Hiperhivatkozs"/>
          </w:rPr>
          <w:instrText xml:space="preserve"> </w:instrText>
        </w:r>
        <w:r>
          <w:instrText>HYPERLINK \l "_Toc445220603"</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5.10.</w:t>
        </w:r>
        <w:r>
          <w:rPr>
            <w:rFonts w:asciiTheme="minorHAnsi" w:eastAsiaTheme="minorEastAsia" w:hAnsiTheme="minorHAnsi" w:cstheme="minorBidi"/>
            <w:sz w:val="22"/>
            <w:szCs w:val="22"/>
            <w:lang w:eastAsia="hu-HU"/>
          </w:rPr>
          <w:tab/>
        </w:r>
        <w:r w:rsidRPr="00FC2E67">
          <w:rPr>
            <w:rStyle w:val="Hiperhivatkozs"/>
          </w:rPr>
          <w:t>Szolgáltatás kiesés</w:t>
        </w:r>
        <w:r>
          <w:rPr>
            <w:webHidden/>
          </w:rPr>
          <w:tab/>
        </w:r>
        <w:r>
          <w:rPr>
            <w:webHidden/>
          </w:rPr>
          <w:fldChar w:fldCharType="begin"/>
        </w:r>
        <w:r>
          <w:rPr>
            <w:webHidden/>
          </w:rPr>
          <w:instrText xml:space="preserve"> PAGEREF _Toc445220603 \h </w:instrText>
        </w:r>
        <w:r>
          <w:rPr>
            <w:webHidden/>
          </w:rPr>
        </w:r>
      </w:ins>
      <w:r>
        <w:rPr>
          <w:webHidden/>
        </w:rPr>
        <w:fldChar w:fldCharType="separate"/>
      </w:r>
      <w:ins w:id="126" w:author="nemethger" w:date="2016-03-08T17:13:00Z">
        <w:r>
          <w:rPr>
            <w:webHidden/>
          </w:rPr>
          <w:t>33</w:t>
        </w:r>
        <w:r>
          <w:rPr>
            <w:webHidden/>
          </w:rPr>
          <w:fldChar w:fldCharType="end"/>
        </w:r>
        <w:r w:rsidRPr="00FC2E67">
          <w:rPr>
            <w:rStyle w:val="Hiperhivatkozs"/>
          </w:rPr>
          <w:fldChar w:fldCharType="end"/>
        </w:r>
      </w:ins>
    </w:p>
    <w:p w:rsidR="00D94AB7" w:rsidRDefault="00D94AB7">
      <w:pPr>
        <w:pStyle w:val="TJ3"/>
        <w:rPr>
          <w:ins w:id="127" w:author="nemethger" w:date="2016-03-08T17:13:00Z"/>
          <w:rFonts w:asciiTheme="minorHAnsi" w:eastAsiaTheme="minorEastAsia" w:hAnsiTheme="minorHAnsi" w:cstheme="minorBidi"/>
          <w:sz w:val="22"/>
          <w:szCs w:val="22"/>
          <w:lang w:eastAsia="hu-HU"/>
        </w:rPr>
      </w:pPr>
      <w:ins w:id="128" w:author="nemethger" w:date="2016-03-08T17:13:00Z">
        <w:r w:rsidRPr="00FC2E67">
          <w:rPr>
            <w:rStyle w:val="Hiperhivatkozs"/>
          </w:rPr>
          <w:lastRenderedPageBreak/>
          <w:fldChar w:fldCharType="begin"/>
        </w:r>
        <w:r w:rsidRPr="00FC2E67">
          <w:rPr>
            <w:rStyle w:val="Hiperhivatkozs"/>
          </w:rPr>
          <w:instrText xml:space="preserve"> </w:instrText>
        </w:r>
        <w:r>
          <w:instrText>HYPERLINK \l "_Toc445220604"</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5.10.1.</w:t>
        </w:r>
        <w:r>
          <w:rPr>
            <w:rFonts w:asciiTheme="minorHAnsi" w:eastAsiaTheme="minorEastAsia" w:hAnsiTheme="minorHAnsi" w:cstheme="minorBidi"/>
            <w:sz w:val="22"/>
            <w:szCs w:val="22"/>
            <w:lang w:eastAsia="hu-HU"/>
          </w:rPr>
          <w:tab/>
        </w:r>
        <w:r w:rsidRPr="00FC2E67">
          <w:rPr>
            <w:rStyle w:val="Hiperhivatkozs"/>
          </w:rPr>
          <w:t>Szolgáltatás kiesés esete</w:t>
        </w:r>
        <w:r>
          <w:rPr>
            <w:webHidden/>
          </w:rPr>
          <w:tab/>
        </w:r>
        <w:r>
          <w:rPr>
            <w:webHidden/>
          </w:rPr>
          <w:fldChar w:fldCharType="begin"/>
        </w:r>
        <w:r>
          <w:rPr>
            <w:webHidden/>
          </w:rPr>
          <w:instrText xml:space="preserve"> PAGEREF _Toc445220604 \h </w:instrText>
        </w:r>
        <w:r>
          <w:rPr>
            <w:webHidden/>
          </w:rPr>
        </w:r>
      </w:ins>
      <w:r>
        <w:rPr>
          <w:webHidden/>
        </w:rPr>
        <w:fldChar w:fldCharType="separate"/>
      </w:r>
      <w:ins w:id="129" w:author="nemethger" w:date="2016-03-08T17:13:00Z">
        <w:r>
          <w:rPr>
            <w:webHidden/>
          </w:rPr>
          <w:t>33</w:t>
        </w:r>
        <w:r>
          <w:rPr>
            <w:webHidden/>
          </w:rPr>
          <w:fldChar w:fldCharType="end"/>
        </w:r>
        <w:r w:rsidRPr="00FC2E67">
          <w:rPr>
            <w:rStyle w:val="Hiperhivatkozs"/>
          </w:rPr>
          <w:fldChar w:fldCharType="end"/>
        </w:r>
      </w:ins>
    </w:p>
    <w:p w:rsidR="00D94AB7" w:rsidRDefault="00D94AB7">
      <w:pPr>
        <w:pStyle w:val="TJ3"/>
        <w:rPr>
          <w:ins w:id="130" w:author="nemethger" w:date="2016-03-08T17:13:00Z"/>
          <w:rFonts w:asciiTheme="minorHAnsi" w:eastAsiaTheme="minorEastAsia" w:hAnsiTheme="minorHAnsi" w:cstheme="minorBidi"/>
          <w:sz w:val="22"/>
          <w:szCs w:val="22"/>
          <w:lang w:eastAsia="hu-HU"/>
        </w:rPr>
      </w:pPr>
      <w:ins w:id="131" w:author="nemethger" w:date="2016-03-08T17:13:00Z">
        <w:r w:rsidRPr="00FC2E67">
          <w:rPr>
            <w:rStyle w:val="Hiperhivatkozs"/>
          </w:rPr>
          <w:fldChar w:fldCharType="begin"/>
        </w:r>
        <w:r w:rsidRPr="00FC2E67">
          <w:rPr>
            <w:rStyle w:val="Hiperhivatkozs"/>
          </w:rPr>
          <w:instrText xml:space="preserve"> </w:instrText>
        </w:r>
        <w:r>
          <w:instrText>HYPERLINK \l "_Toc445220605"</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5.10.2.</w:t>
        </w:r>
        <w:r>
          <w:rPr>
            <w:rFonts w:asciiTheme="minorHAnsi" w:eastAsiaTheme="minorEastAsia" w:hAnsiTheme="minorHAnsi" w:cstheme="minorBidi"/>
            <w:sz w:val="22"/>
            <w:szCs w:val="22"/>
            <w:lang w:eastAsia="hu-HU"/>
          </w:rPr>
          <w:tab/>
        </w:r>
        <w:r w:rsidRPr="00FC2E67">
          <w:rPr>
            <w:rStyle w:val="Hiperhivatkozs"/>
          </w:rPr>
          <w:t>Közgyógy folyószámla kezelés</w:t>
        </w:r>
        <w:r>
          <w:rPr>
            <w:webHidden/>
          </w:rPr>
          <w:tab/>
        </w:r>
        <w:r>
          <w:rPr>
            <w:webHidden/>
          </w:rPr>
          <w:fldChar w:fldCharType="begin"/>
        </w:r>
        <w:r>
          <w:rPr>
            <w:webHidden/>
          </w:rPr>
          <w:instrText xml:space="preserve"> PAGEREF _Toc445220605 \h </w:instrText>
        </w:r>
        <w:r>
          <w:rPr>
            <w:webHidden/>
          </w:rPr>
        </w:r>
      </w:ins>
      <w:r>
        <w:rPr>
          <w:webHidden/>
        </w:rPr>
        <w:fldChar w:fldCharType="separate"/>
      </w:r>
      <w:ins w:id="132" w:author="nemethger" w:date="2016-03-08T17:13:00Z">
        <w:r>
          <w:rPr>
            <w:webHidden/>
          </w:rPr>
          <w:t>34</w:t>
        </w:r>
        <w:r>
          <w:rPr>
            <w:webHidden/>
          </w:rPr>
          <w:fldChar w:fldCharType="end"/>
        </w:r>
        <w:r w:rsidRPr="00FC2E67">
          <w:rPr>
            <w:rStyle w:val="Hiperhivatkozs"/>
          </w:rPr>
          <w:fldChar w:fldCharType="end"/>
        </w:r>
      </w:ins>
    </w:p>
    <w:p w:rsidR="00D94AB7" w:rsidRDefault="00D94AB7">
      <w:pPr>
        <w:pStyle w:val="TJ3"/>
        <w:rPr>
          <w:ins w:id="133" w:author="nemethger" w:date="2016-03-08T17:13:00Z"/>
          <w:rFonts w:asciiTheme="minorHAnsi" w:eastAsiaTheme="minorEastAsia" w:hAnsiTheme="minorHAnsi" w:cstheme="minorBidi"/>
          <w:sz w:val="22"/>
          <w:szCs w:val="22"/>
          <w:lang w:eastAsia="hu-HU"/>
        </w:rPr>
      </w:pPr>
      <w:ins w:id="134" w:author="nemethger" w:date="2016-03-08T17:13:00Z">
        <w:r w:rsidRPr="00FC2E67">
          <w:rPr>
            <w:rStyle w:val="Hiperhivatkozs"/>
          </w:rPr>
          <w:fldChar w:fldCharType="begin"/>
        </w:r>
        <w:r w:rsidRPr="00FC2E67">
          <w:rPr>
            <w:rStyle w:val="Hiperhivatkozs"/>
          </w:rPr>
          <w:instrText xml:space="preserve"> </w:instrText>
        </w:r>
        <w:r>
          <w:instrText>HYPERLINK \l "_Toc445220606"</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5.10.3.</w:t>
        </w:r>
        <w:r>
          <w:rPr>
            <w:rFonts w:asciiTheme="minorHAnsi" w:eastAsiaTheme="minorEastAsia" w:hAnsiTheme="minorHAnsi" w:cstheme="minorBidi"/>
            <w:sz w:val="22"/>
            <w:szCs w:val="22"/>
            <w:lang w:eastAsia="hu-HU"/>
          </w:rPr>
          <w:tab/>
        </w:r>
        <w:r w:rsidRPr="00FC2E67">
          <w:rPr>
            <w:rStyle w:val="Hiperhivatkozs"/>
          </w:rPr>
          <w:t>Letiltott orvos pecsét kódok és vényazonosítók</w:t>
        </w:r>
        <w:r>
          <w:rPr>
            <w:webHidden/>
          </w:rPr>
          <w:tab/>
        </w:r>
        <w:r>
          <w:rPr>
            <w:webHidden/>
          </w:rPr>
          <w:fldChar w:fldCharType="begin"/>
        </w:r>
        <w:r>
          <w:rPr>
            <w:webHidden/>
          </w:rPr>
          <w:instrText xml:space="preserve"> PAGEREF _Toc445220606 \h </w:instrText>
        </w:r>
        <w:r>
          <w:rPr>
            <w:webHidden/>
          </w:rPr>
        </w:r>
      </w:ins>
      <w:r>
        <w:rPr>
          <w:webHidden/>
        </w:rPr>
        <w:fldChar w:fldCharType="separate"/>
      </w:r>
      <w:ins w:id="135" w:author="nemethger" w:date="2016-03-08T17:13:00Z">
        <w:r>
          <w:rPr>
            <w:webHidden/>
          </w:rPr>
          <w:t>34</w:t>
        </w:r>
        <w:r>
          <w:rPr>
            <w:webHidden/>
          </w:rPr>
          <w:fldChar w:fldCharType="end"/>
        </w:r>
        <w:r w:rsidRPr="00FC2E67">
          <w:rPr>
            <w:rStyle w:val="Hiperhivatkozs"/>
          </w:rPr>
          <w:fldChar w:fldCharType="end"/>
        </w:r>
      </w:ins>
    </w:p>
    <w:p w:rsidR="00D94AB7" w:rsidRDefault="00D94AB7">
      <w:pPr>
        <w:pStyle w:val="TJ2"/>
        <w:rPr>
          <w:ins w:id="136" w:author="nemethger" w:date="2016-03-08T17:13:00Z"/>
          <w:rFonts w:asciiTheme="minorHAnsi" w:eastAsiaTheme="minorEastAsia" w:hAnsiTheme="minorHAnsi" w:cstheme="minorBidi"/>
          <w:sz w:val="22"/>
          <w:szCs w:val="22"/>
          <w:lang w:eastAsia="hu-HU"/>
        </w:rPr>
      </w:pPr>
      <w:ins w:id="137" w:author="nemethger" w:date="2016-03-08T17:13:00Z">
        <w:r w:rsidRPr="00FC2E67">
          <w:rPr>
            <w:rStyle w:val="Hiperhivatkozs"/>
          </w:rPr>
          <w:fldChar w:fldCharType="begin"/>
        </w:r>
        <w:r w:rsidRPr="00FC2E67">
          <w:rPr>
            <w:rStyle w:val="Hiperhivatkozs"/>
          </w:rPr>
          <w:instrText xml:space="preserve"> </w:instrText>
        </w:r>
        <w:r>
          <w:instrText>HYPERLINK \l "_Toc445220607"</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5.11.</w:t>
        </w:r>
        <w:r>
          <w:rPr>
            <w:rFonts w:asciiTheme="minorHAnsi" w:eastAsiaTheme="minorEastAsia" w:hAnsiTheme="minorHAnsi" w:cstheme="minorBidi"/>
            <w:sz w:val="22"/>
            <w:szCs w:val="22"/>
            <w:lang w:eastAsia="hu-HU"/>
          </w:rPr>
          <w:tab/>
        </w:r>
        <w:r w:rsidRPr="00FC2E67">
          <w:rPr>
            <w:rStyle w:val="Hiperhivatkozs"/>
          </w:rPr>
          <w:t>Jelentés, nem támogatott termékek (OSAP)</w:t>
        </w:r>
        <w:r>
          <w:rPr>
            <w:webHidden/>
          </w:rPr>
          <w:tab/>
        </w:r>
        <w:r>
          <w:rPr>
            <w:webHidden/>
          </w:rPr>
          <w:fldChar w:fldCharType="begin"/>
        </w:r>
        <w:r>
          <w:rPr>
            <w:webHidden/>
          </w:rPr>
          <w:instrText xml:space="preserve"> PAGEREF _Toc445220607 \h </w:instrText>
        </w:r>
        <w:r>
          <w:rPr>
            <w:webHidden/>
          </w:rPr>
        </w:r>
      </w:ins>
      <w:r>
        <w:rPr>
          <w:webHidden/>
        </w:rPr>
        <w:fldChar w:fldCharType="separate"/>
      </w:r>
      <w:ins w:id="138" w:author="nemethger" w:date="2016-03-08T17:13:00Z">
        <w:r>
          <w:rPr>
            <w:webHidden/>
          </w:rPr>
          <w:t>34</w:t>
        </w:r>
        <w:r>
          <w:rPr>
            <w:webHidden/>
          </w:rPr>
          <w:fldChar w:fldCharType="end"/>
        </w:r>
        <w:r w:rsidRPr="00FC2E67">
          <w:rPr>
            <w:rStyle w:val="Hiperhivatkozs"/>
          </w:rPr>
          <w:fldChar w:fldCharType="end"/>
        </w:r>
      </w:ins>
    </w:p>
    <w:p w:rsidR="00D94AB7" w:rsidRDefault="00D94AB7">
      <w:pPr>
        <w:pStyle w:val="TJ1"/>
        <w:rPr>
          <w:ins w:id="139" w:author="nemethger" w:date="2016-03-08T17:13:00Z"/>
          <w:rFonts w:asciiTheme="minorHAnsi" w:eastAsiaTheme="minorEastAsia" w:hAnsiTheme="minorHAnsi" w:cstheme="minorBidi"/>
          <w:sz w:val="22"/>
          <w:szCs w:val="22"/>
          <w:lang w:eastAsia="hu-HU"/>
        </w:rPr>
      </w:pPr>
      <w:ins w:id="140" w:author="nemethger" w:date="2016-03-08T17:13:00Z">
        <w:r w:rsidRPr="00FC2E67">
          <w:rPr>
            <w:rStyle w:val="Hiperhivatkozs"/>
          </w:rPr>
          <w:fldChar w:fldCharType="begin"/>
        </w:r>
        <w:r w:rsidRPr="00FC2E67">
          <w:rPr>
            <w:rStyle w:val="Hiperhivatkozs"/>
          </w:rPr>
          <w:instrText xml:space="preserve"> </w:instrText>
        </w:r>
        <w:r>
          <w:instrText>HYPERLINK \l "_Toc445220608"</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6.</w:t>
        </w:r>
        <w:r>
          <w:rPr>
            <w:rFonts w:asciiTheme="minorHAnsi" w:eastAsiaTheme="minorEastAsia" w:hAnsiTheme="minorHAnsi" w:cstheme="minorBidi"/>
            <w:sz w:val="22"/>
            <w:szCs w:val="22"/>
            <w:lang w:eastAsia="hu-HU"/>
          </w:rPr>
          <w:tab/>
        </w:r>
        <w:r w:rsidRPr="00FC2E67">
          <w:rPr>
            <w:rStyle w:val="Hiperhivatkozs"/>
          </w:rPr>
          <w:t>Kódtáblák és egyéb táblázatok</w:t>
        </w:r>
        <w:r>
          <w:rPr>
            <w:webHidden/>
          </w:rPr>
          <w:tab/>
        </w:r>
        <w:r>
          <w:rPr>
            <w:webHidden/>
          </w:rPr>
          <w:fldChar w:fldCharType="begin"/>
        </w:r>
        <w:r>
          <w:rPr>
            <w:webHidden/>
          </w:rPr>
          <w:instrText xml:space="preserve"> PAGEREF _Toc445220608 \h </w:instrText>
        </w:r>
        <w:r>
          <w:rPr>
            <w:webHidden/>
          </w:rPr>
        </w:r>
      </w:ins>
      <w:r>
        <w:rPr>
          <w:webHidden/>
        </w:rPr>
        <w:fldChar w:fldCharType="separate"/>
      </w:r>
      <w:ins w:id="141" w:author="nemethger" w:date="2016-03-08T17:13:00Z">
        <w:r>
          <w:rPr>
            <w:webHidden/>
          </w:rPr>
          <w:t>36</w:t>
        </w:r>
        <w:r>
          <w:rPr>
            <w:webHidden/>
          </w:rPr>
          <w:fldChar w:fldCharType="end"/>
        </w:r>
        <w:r w:rsidRPr="00FC2E67">
          <w:rPr>
            <w:rStyle w:val="Hiperhivatkozs"/>
          </w:rPr>
          <w:fldChar w:fldCharType="end"/>
        </w:r>
      </w:ins>
    </w:p>
    <w:p w:rsidR="00D94AB7" w:rsidRDefault="00D94AB7">
      <w:pPr>
        <w:pStyle w:val="TJ2"/>
        <w:rPr>
          <w:ins w:id="142" w:author="nemethger" w:date="2016-03-08T17:13:00Z"/>
          <w:rFonts w:asciiTheme="minorHAnsi" w:eastAsiaTheme="minorEastAsia" w:hAnsiTheme="minorHAnsi" w:cstheme="minorBidi"/>
          <w:sz w:val="22"/>
          <w:szCs w:val="22"/>
          <w:lang w:eastAsia="hu-HU"/>
        </w:rPr>
      </w:pPr>
      <w:ins w:id="143" w:author="nemethger" w:date="2016-03-08T17:13:00Z">
        <w:r w:rsidRPr="00FC2E67">
          <w:rPr>
            <w:rStyle w:val="Hiperhivatkozs"/>
          </w:rPr>
          <w:fldChar w:fldCharType="begin"/>
        </w:r>
        <w:r w:rsidRPr="00FC2E67">
          <w:rPr>
            <w:rStyle w:val="Hiperhivatkozs"/>
          </w:rPr>
          <w:instrText xml:space="preserve"> </w:instrText>
        </w:r>
        <w:r>
          <w:instrText>HYPERLINK \l "_Toc445220609"</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6.1.</w:t>
        </w:r>
        <w:r>
          <w:rPr>
            <w:rFonts w:asciiTheme="minorHAnsi" w:eastAsiaTheme="minorEastAsia" w:hAnsiTheme="minorHAnsi" w:cstheme="minorBidi"/>
            <w:sz w:val="22"/>
            <w:szCs w:val="22"/>
            <w:lang w:eastAsia="hu-HU"/>
          </w:rPr>
          <w:tab/>
        </w:r>
        <w:r w:rsidRPr="00FC2E67">
          <w:rPr>
            <w:rStyle w:val="Hiperhivatkozs"/>
          </w:rPr>
          <w:t>Általános kódtáblázatok</w:t>
        </w:r>
        <w:r>
          <w:rPr>
            <w:webHidden/>
          </w:rPr>
          <w:tab/>
        </w:r>
        <w:r>
          <w:rPr>
            <w:webHidden/>
          </w:rPr>
          <w:fldChar w:fldCharType="begin"/>
        </w:r>
        <w:r>
          <w:rPr>
            <w:webHidden/>
          </w:rPr>
          <w:instrText xml:space="preserve"> PAGEREF _Toc445220609 \h </w:instrText>
        </w:r>
        <w:r>
          <w:rPr>
            <w:webHidden/>
          </w:rPr>
        </w:r>
      </w:ins>
      <w:r>
        <w:rPr>
          <w:webHidden/>
        </w:rPr>
        <w:fldChar w:fldCharType="separate"/>
      </w:r>
      <w:ins w:id="144" w:author="nemethger" w:date="2016-03-08T17:13:00Z">
        <w:r>
          <w:rPr>
            <w:webHidden/>
          </w:rPr>
          <w:t>36</w:t>
        </w:r>
        <w:r>
          <w:rPr>
            <w:webHidden/>
          </w:rPr>
          <w:fldChar w:fldCharType="end"/>
        </w:r>
        <w:r w:rsidRPr="00FC2E67">
          <w:rPr>
            <w:rStyle w:val="Hiperhivatkozs"/>
          </w:rPr>
          <w:fldChar w:fldCharType="end"/>
        </w:r>
      </w:ins>
    </w:p>
    <w:p w:rsidR="00D94AB7" w:rsidRDefault="00D94AB7">
      <w:pPr>
        <w:pStyle w:val="TJ3"/>
        <w:rPr>
          <w:ins w:id="145" w:author="nemethger" w:date="2016-03-08T17:13:00Z"/>
          <w:rFonts w:asciiTheme="minorHAnsi" w:eastAsiaTheme="minorEastAsia" w:hAnsiTheme="minorHAnsi" w:cstheme="minorBidi"/>
          <w:sz w:val="22"/>
          <w:szCs w:val="22"/>
          <w:lang w:eastAsia="hu-HU"/>
        </w:rPr>
      </w:pPr>
      <w:ins w:id="146" w:author="nemethger" w:date="2016-03-08T17:13:00Z">
        <w:r w:rsidRPr="00FC2E67">
          <w:rPr>
            <w:rStyle w:val="Hiperhivatkozs"/>
          </w:rPr>
          <w:fldChar w:fldCharType="begin"/>
        </w:r>
        <w:r w:rsidRPr="00FC2E67">
          <w:rPr>
            <w:rStyle w:val="Hiperhivatkozs"/>
          </w:rPr>
          <w:instrText xml:space="preserve"> </w:instrText>
        </w:r>
        <w:r>
          <w:instrText>HYPERLINK \l "_Toc445220610"</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6.1.1.</w:t>
        </w:r>
        <w:r>
          <w:rPr>
            <w:rFonts w:asciiTheme="minorHAnsi" w:eastAsiaTheme="minorEastAsia" w:hAnsiTheme="minorHAnsi" w:cstheme="minorBidi"/>
            <w:sz w:val="22"/>
            <w:szCs w:val="22"/>
            <w:lang w:eastAsia="hu-HU"/>
          </w:rPr>
          <w:tab/>
        </w:r>
        <w:r w:rsidRPr="00FC2E67">
          <w:rPr>
            <w:rStyle w:val="Hiperhivatkozs"/>
          </w:rPr>
          <w:t>Megyekódok</w:t>
        </w:r>
        <w:r>
          <w:rPr>
            <w:webHidden/>
          </w:rPr>
          <w:tab/>
        </w:r>
        <w:r>
          <w:rPr>
            <w:webHidden/>
          </w:rPr>
          <w:fldChar w:fldCharType="begin"/>
        </w:r>
        <w:r>
          <w:rPr>
            <w:webHidden/>
          </w:rPr>
          <w:instrText xml:space="preserve"> PAGEREF _Toc445220610 \h </w:instrText>
        </w:r>
        <w:r>
          <w:rPr>
            <w:webHidden/>
          </w:rPr>
        </w:r>
      </w:ins>
      <w:r>
        <w:rPr>
          <w:webHidden/>
        </w:rPr>
        <w:fldChar w:fldCharType="separate"/>
      </w:r>
      <w:ins w:id="147" w:author="nemethger" w:date="2016-03-08T17:13:00Z">
        <w:r>
          <w:rPr>
            <w:webHidden/>
          </w:rPr>
          <w:t>36</w:t>
        </w:r>
        <w:r>
          <w:rPr>
            <w:webHidden/>
          </w:rPr>
          <w:fldChar w:fldCharType="end"/>
        </w:r>
        <w:r w:rsidRPr="00FC2E67">
          <w:rPr>
            <w:rStyle w:val="Hiperhivatkozs"/>
          </w:rPr>
          <w:fldChar w:fldCharType="end"/>
        </w:r>
      </w:ins>
    </w:p>
    <w:p w:rsidR="00D94AB7" w:rsidRDefault="00D94AB7">
      <w:pPr>
        <w:pStyle w:val="TJ3"/>
        <w:rPr>
          <w:ins w:id="148" w:author="nemethger" w:date="2016-03-08T17:13:00Z"/>
          <w:rFonts w:asciiTheme="minorHAnsi" w:eastAsiaTheme="minorEastAsia" w:hAnsiTheme="minorHAnsi" w:cstheme="minorBidi"/>
          <w:sz w:val="22"/>
          <w:szCs w:val="22"/>
          <w:lang w:eastAsia="hu-HU"/>
        </w:rPr>
      </w:pPr>
      <w:ins w:id="149" w:author="nemethger" w:date="2016-03-08T17:13:00Z">
        <w:r w:rsidRPr="00FC2E67">
          <w:rPr>
            <w:rStyle w:val="Hiperhivatkozs"/>
          </w:rPr>
          <w:fldChar w:fldCharType="begin"/>
        </w:r>
        <w:r w:rsidRPr="00FC2E67">
          <w:rPr>
            <w:rStyle w:val="Hiperhivatkozs"/>
          </w:rPr>
          <w:instrText xml:space="preserve"> </w:instrText>
        </w:r>
        <w:r>
          <w:instrText>HYPERLINK \l "_Toc445220611"</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6.1.2.</w:t>
        </w:r>
        <w:r>
          <w:rPr>
            <w:rFonts w:asciiTheme="minorHAnsi" w:eastAsiaTheme="minorEastAsia" w:hAnsiTheme="minorHAnsi" w:cstheme="minorBidi"/>
            <w:sz w:val="22"/>
            <w:szCs w:val="22"/>
            <w:lang w:eastAsia="hu-HU"/>
          </w:rPr>
          <w:tab/>
        </w:r>
        <w:r w:rsidRPr="00FC2E67">
          <w:rPr>
            <w:rStyle w:val="Hiperhivatkozs"/>
          </w:rPr>
          <w:t>Jelentési időszakok</w:t>
        </w:r>
        <w:r>
          <w:rPr>
            <w:webHidden/>
          </w:rPr>
          <w:tab/>
        </w:r>
        <w:r>
          <w:rPr>
            <w:webHidden/>
          </w:rPr>
          <w:fldChar w:fldCharType="begin"/>
        </w:r>
        <w:r>
          <w:rPr>
            <w:webHidden/>
          </w:rPr>
          <w:instrText xml:space="preserve"> PAGEREF _Toc445220611 \h </w:instrText>
        </w:r>
        <w:r>
          <w:rPr>
            <w:webHidden/>
          </w:rPr>
        </w:r>
      </w:ins>
      <w:r>
        <w:rPr>
          <w:webHidden/>
        </w:rPr>
        <w:fldChar w:fldCharType="separate"/>
      </w:r>
      <w:ins w:id="150" w:author="nemethger" w:date="2016-03-08T17:13:00Z">
        <w:r>
          <w:rPr>
            <w:webHidden/>
          </w:rPr>
          <w:t>36</w:t>
        </w:r>
        <w:r>
          <w:rPr>
            <w:webHidden/>
          </w:rPr>
          <w:fldChar w:fldCharType="end"/>
        </w:r>
        <w:r w:rsidRPr="00FC2E67">
          <w:rPr>
            <w:rStyle w:val="Hiperhivatkozs"/>
          </w:rPr>
          <w:fldChar w:fldCharType="end"/>
        </w:r>
      </w:ins>
    </w:p>
    <w:p w:rsidR="00D94AB7" w:rsidRDefault="00D94AB7">
      <w:pPr>
        <w:pStyle w:val="TJ2"/>
        <w:rPr>
          <w:ins w:id="151" w:author="nemethger" w:date="2016-03-08T17:13:00Z"/>
          <w:rFonts w:asciiTheme="minorHAnsi" w:eastAsiaTheme="minorEastAsia" w:hAnsiTheme="minorHAnsi" w:cstheme="minorBidi"/>
          <w:sz w:val="22"/>
          <w:szCs w:val="22"/>
          <w:lang w:eastAsia="hu-HU"/>
        </w:rPr>
      </w:pPr>
      <w:ins w:id="152" w:author="nemethger" w:date="2016-03-08T17:13:00Z">
        <w:r w:rsidRPr="00FC2E67">
          <w:rPr>
            <w:rStyle w:val="Hiperhivatkozs"/>
          </w:rPr>
          <w:fldChar w:fldCharType="begin"/>
        </w:r>
        <w:r w:rsidRPr="00FC2E67">
          <w:rPr>
            <w:rStyle w:val="Hiperhivatkozs"/>
          </w:rPr>
          <w:instrText xml:space="preserve"> </w:instrText>
        </w:r>
        <w:r>
          <w:instrText>HYPERLINK \l "_Toc445220612"</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6.2.</w:t>
        </w:r>
        <w:r>
          <w:rPr>
            <w:rFonts w:asciiTheme="minorHAnsi" w:eastAsiaTheme="minorEastAsia" w:hAnsiTheme="minorHAnsi" w:cstheme="minorBidi"/>
            <w:sz w:val="22"/>
            <w:szCs w:val="22"/>
            <w:lang w:eastAsia="hu-HU"/>
          </w:rPr>
          <w:tab/>
        </w:r>
        <w:r w:rsidRPr="00FC2E67">
          <w:rPr>
            <w:rStyle w:val="Hiperhivatkozs"/>
          </w:rPr>
          <w:t>A vényazonosítóhoz kapcsolódó kódtáblázatok</w:t>
        </w:r>
        <w:r>
          <w:rPr>
            <w:webHidden/>
          </w:rPr>
          <w:tab/>
        </w:r>
        <w:r>
          <w:rPr>
            <w:webHidden/>
          </w:rPr>
          <w:fldChar w:fldCharType="begin"/>
        </w:r>
        <w:r>
          <w:rPr>
            <w:webHidden/>
          </w:rPr>
          <w:instrText xml:space="preserve"> PAGEREF _Toc445220612 \h </w:instrText>
        </w:r>
        <w:r>
          <w:rPr>
            <w:webHidden/>
          </w:rPr>
        </w:r>
      </w:ins>
      <w:r>
        <w:rPr>
          <w:webHidden/>
        </w:rPr>
        <w:fldChar w:fldCharType="separate"/>
      </w:r>
      <w:ins w:id="153" w:author="nemethger" w:date="2016-03-08T17:13:00Z">
        <w:r>
          <w:rPr>
            <w:webHidden/>
          </w:rPr>
          <w:t>37</w:t>
        </w:r>
        <w:r>
          <w:rPr>
            <w:webHidden/>
          </w:rPr>
          <w:fldChar w:fldCharType="end"/>
        </w:r>
        <w:r w:rsidRPr="00FC2E67">
          <w:rPr>
            <w:rStyle w:val="Hiperhivatkozs"/>
          </w:rPr>
          <w:fldChar w:fldCharType="end"/>
        </w:r>
      </w:ins>
    </w:p>
    <w:p w:rsidR="00D94AB7" w:rsidRDefault="00D94AB7">
      <w:pPr>
        <w:pStyle w:val="TJ3"/>
        <w:rPr>
          <w:ins w:id="154" w:author="nemethger" w:date="2016-03-08T17:13:00Z"/>
          <w:rFonts w:asciiTheme="minorHAnsi" w:eastAsiaTheme="minorEastAsia" w:hAnsiTheme="minorHAnsi" w:cstheme="minorBidi"/>
          <w:sz w:val="22"/>
          <w:szCs w:val="22"/>
          <w:lang w:eastAsia="hu-HU"/>
        </w:rPr>
      </w:pPr>
      <w:ins w:id="155" w:author="nemethger" w:date="2016-03-08T17:13:00Z">
        <w:r w:rsidRPr="00FC2E67">
          <w:rPr>
            <w:rStyle w:val="Hiperhivatkozs"/>
          </w:rPr>
          <w:fldChar w:fldCharType="begin"/>
        </w:r>
        <w:r w:rsidRPr="00FC2E67">
          <w:rPr>
            <w:rStyle w:val="Hiperhivatkozs"/>
          </w:rPr>
          <w:instrText xml:space="preserve"> </w:instrText>
        </w:r>
        <w:r>
          <w:instrText>HYPERLINK \l "_Toc445220613"</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6.2.1.</w:t>
        </w:r>
        <w:r>
          <w:rPr>
            <w:rFonts w:asciiTheme="minorHAnsi" w:eastAsiaTheme="minorEastAsia" w:hAnsiTheme="minorHAnsi" w:cstheme="minorBidi"/>
            <w:sz w:val="22"/>
            <w:szCs w:val="22"/>
            <w:lang w:eastAsia="hu-HU"/>
          </w:rPr>
          <w:tab/>
        </w:r>
        <w:r w:rsidRPr="00FC2E67">
          <w:rPr>
            <w:rStyle w:val="Hiperhivatkozs"/>
          </w:rPr>
          <w:t>A Code-128 mintájú vényazonosító felépítése normál vény esetén</w:t>
        </w:r>
        <w:r>
          <w:rPr>
            <w:webHidden/>
          </w:rPr>
          <w:tab/>
        </w:r>
        <w:r>
          <w:rPr>
            <w:webHidden/>
          </w:rPr>
          <w:fldChar w:fldCharType="begin"/>
        </w:r>
        <w:r>
          <w:rPr>
            <w:webHidden/>
          </w:rPr>
          <w:instrText xml:space="preserve"> PAGEREF _Toc445220613 \h </w:instrText>
        </w:r>
        <w:r>
          <w:rPr>
            <w:webHidden/>
          </w:rPr>
        </w:r>
      </w:ins>
      <w:r>
        <w:rPr>
          <w:webHidden/>
        </w:rPr>
        <w:fldChar w:fldCharType="separate"/>
      </w:r>
      <w:ins w:id="156" w:author="nemethger" w:date="2016-03-08T17:13:00Z">
        <w:r>
          <w:rPr>
            <w:webHidden/>
          </w:rPr>
          <w:t>37</w:t>
        </w:r>
        <w:r>
          <w:rPr>
            <w:webHidden/>
          </w:rPr>
          <w:fldChar w:fldCharType="end"/>
        </w:r>
        <w:r w:rsidRPr="00FC2E67">
          <w:rPr>
            <w:rStyle w:val="Hiperhivatkozs"/>
          </w:rPr>
          <w:fldChar w:fldCharType="end"/>
        </w:r>
      </w:ins>
    </w:p>
    <w:p w:rsidR="00D94AB7" w:rsidRDefault="00D94AB7">
      <w:pPr>
        <w:pStyle w:val="TJ3"/>
        <w:rPr>
          <w:ins w:id="157" w:author="nemethger" w:date="2016-03-08T17:13:00Z"/>
          <w:rFonts w:asciiTheme="minorHAnsi" w:eastAsiaTheme="minorEastAsia" w:hAnsiTheme="minorHAnsi" w:cstheme="minorBidi"/>
          <w:sz w:val="22"/>
          <w:szCs w:val="22"/>
          <w:lang w:eastAsia="hu-HU"/>
        </w:rPr>
      </w:pPr>
      <w:ins w:id="158" w:author="nemethger" w:date="2016-03-08T17:13:00Z">
        <w:r w:rsidRPr="00FC2E67">
          <w:rPr>
            <w:rStyle w:val="Hiperhivatkozs"/>
          </w:rPr>
          <w:fldChar w:fldCharType="begin"/>
        </w:r>
        <w:r w:rsidRPr="00FC2E67">
          <w:rPr>
            <w:rStyle w:val="Hiperhivatkozs"/>
          </w:rPr>
          <w:instrText xml:space="preserve"> </w:instrText>
        </w:r>
        <w:r>
          <w:instrText>HYPERLINK \l "_Toc445220614"</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6.2.2.</w:t>
        </w:r>
        <w:r>
          <w:rPr>
            <w:rFonts w:asciiTheme="minorHAnsi" w:eastAsiaTheme="minorEastAsia" w:hAnsiTheme="minorHAnsi" w:cstheme="minorBidi"/>
            <w:sz w:val="22"/>
            <w:szCs w:val="22"/>
            <w:lang w:eastAsia="hu-HU"/>
          </w:rPr>
          <w:tab/>
        </w:r>
        <w:r w:rsidRPr="00FC2E67">
          <w:rPr>
            <w:rStyle w:val="Hiperhivatkozs"/>
          </w:rPr>
          <w:t>A Code-128 mintájú vényazonosító felépítése bianco vény esetén</w:t>
        </w:r>
        <w:r>
          <w:rPr>
            <w:webHidden/>
          </w:rPr>
          <w:tab/>
        </w:r>
        <w:r>
          <w:rPr>
            <w:webHidden/>
          </w:rPr>
          <w:fldChar w:fldCharType="begin"/>
        </w:r>
        <w:r>
          <w:rPr>
            <w:webHidden/>
          </w:rPr>
          <w:instrText xml:space="preserve"> PAGEREF _Toc445220614 \h </w:instrText>
        </w:r>
        <w:r>
          <w:rPr>
            <w:webHidden/>
          </w:rPr>
        </w:r>
      </w:ins>
      <w:r>
        <w:rPr>
          <w:webHidden/>
        </w:rPr>
        <w:fldChar w:fldCharType="separate"/>
      </w:r>
      <w:ins w:id="159" w:author="nemethger" w:date="2016-03-08T17:13:00Z">
        <w:r>
          <w:rPr>
            <w:webHidden/>
          </w:rPr>
          <w:t>37</w:t>
        </w:r>
        <w:r>
          <w:rPr>
            <w:webHidden/>
          </w:rPr>
          <w:fldChar w:fldCharType="end"/>
        </w:r>
        <w:r w:rsidRPr="00FC2E67">
          <w:rPr>
            <w:rStyle w:val="Hiperhivatkozs"/>
          </w:rPr>
          <w:fldChar w:fldCharType="end"/>
        </w:r>
      </w:ins>
    </w:p>
    <w:p w:rsidR="00D94AB7" w:rsidRDefault="00D94AB7">
      <w:pPr>
        <w:pStyle w:val="TJ3"/>
        <w:rPr>
          <w:ins w:id="160" w:author="nemethger" w:date="2016-03-08T17:13:00Z"/>
          <w:rFonts w:asciiTheme="minorHAnsi" w:eastAsiaTheme="minorEastAsia" w:hAnsiTheme="minorHAnsi" w:cstheme="minorBidi"/>
          <w:sz w:val="22"/>
          <w:szCs w:val="22"/>
          <w:lang w:eastAsia="hu-HU"/>
        </w:rPr>
      </w:pPr>
      <w:ins w:id="161" w:author="nemethger" w:date="2016-03-08T17:13:00Z">
        <w:r w:rsidRPr="00FC2E67">
          <w:rPr>
            <w:rStyle w:val="Hiperhivatkozs"/>
          </w:rPr>
          <w:fldChar w:fldCharType="begin"/>
        </w:r>
        <w:r w:rsidRPr="00FC2E67">
          <w:rPr>
            <w:rStyle w:val="Hiperhivatkozs"/>
          </w:rPr>
          <w:instrText xml:space="preserve"> </w:instrText>
        </w:r>
        <w:r>
          <w:instrText>HYPERLINK \l "_Toc445220615"</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6.2.3.</w:t>
        </w:r>
        <w:r>
          <w:rPr>
            <w:rFonts w:asciiTheme="minorHAnsi" w:eastAsiaTheme="minorEastAsia" w:hAnsiTheme="minorHAnsi" w:cstheme="minorBidi"/>
            <w:sz w:val="22"/>
            <w:szCs w:val="22"/>
            <w:lang w:eastAsia="hu-HU"/>
          </w:rPr>
          <w:tab/>
        </w:r>
        <w:r w:rsidRPr="00FC2E67">
          <w:rPr>
            <w:rStyle w:val="Hiperhivatkozs"/>
          </w:rPr>
          <w:t>Vénytípus kód</w:t>
        </w:r>
        <w:r>
          <w:rPr>
            <w:webHidden/>
          </w:rPr>
          <w:tab/>
        </w:r>
        <w:r>
          <w:rPr>
            <w:webHidden/>
          </w:rPr>
          <w:fldChar w:fldCharType="begin"/>
        </w:r>
        <w:r>
          <w:rPr>
            <w:webHidden/>
          </w:rPr>
          <w:instrText xml:space="preserve"> PAGEREF _Toc445220615 \h </w:instrText>
        </w:r>
        <w:r>
          <w:rPr>
            <w:webHidden/>
          </w:rPr>
        </w:r>
      </w:ins>
      <w:r>
        <w:rPr>
          <w:webHidden/>
        </w:rPr>
        <w:fldChar w:fldCharType="separate"/>
      </w:r>
      <w:ins w:id="162" w:author="nemethger" w:date="2016-03-08T17:13:00Z">
        <w:r>
          <w:rPr>
            <w:webHidden/>
          </w:rPr>
          <w:t>38</w:t>
        </w:r>
        <w:r>
          <w:rPr>
            <w:webHidden/>
          </w:rPr>
          <w:fldChar w:fldCharType="end"/>
        </w:r>
        <w:r w:rsidRPr="00FC2E67">
          <w:rPr>
            <w:rStyle w:val="Hiperhivatkozs"/>
          </w:rPr>
          <w:fldChar w:fldCharType="end"/>
        </w:r>
      </w:ins>
    </w:p>
    <w:p w:rsidR="00D94AB7" w:rsidRDefault="00D94AB7">
      <w:pPr>
        <w:pStyle w:val="TJ3"/>
        <w:rPr>
          <w:ins w:id="163" w:author="nemethger" w:date="2016-03-08T17:13:00Z"/>
          <w:rFonts w:asciiTheme="minorHAnsi" w:eastAsiaTheme="minorEastAsia" w:hAnsiTheme="minorHAnsi" w:cstheme="minorBidi"/>
          <w:sz w:val="22"/>
          <w:szCs w:val="22"/>
          <w:lang w:eastAsia="hu-HU"/>
        </w:rPr>
      </w:pPr>
      <w:ins w:id="164" w:author="nemethger" w:date="2016-03-08T17:13:00Z">
        <w:r w:rsidRPr="00FC2E67">
          <w:rPr>
            <w:rStyle w:val="Hiperhivatkozs"/>
          </w:rPr>
          <w:fldChar w:fldCharType="begin"/>
        </w:r>
        <w:r w:rsidRPr="00FC2E67">
          <w:rPr>
            <w:rStyle w:val="Hiperhivatkozs"/>
          </w:rPr>
          <w:instrText xml:space="preserve"> </w:instrText>
        </w:r>
        <w:r>
          <w:instrText>HYPERLINK \l "_Toc445220616"</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6.2.4.</w:t>
        </w:r>
        <w:r>
          <w:rPr>
            <w:rFonts w:asciiTheme="minorHAnsi" w:eastAsiaTheme="minorEastAsia" w:hAnsiTheme="minorHAnsi" w:cstheme="minorBidi"/>
            <w:sz w:val="22"/>
            <w:szCs w:val="22"/>
            <w:lang w:eastAsia="hu-HU"/>
          </w:rPr>
          <w:tab/>
        </w:r>
        <w:r w:rsidRPr="00FC2E67">
          <w:rPr>
            <w:rStyle w:val="Hiperhivatkozs"/>
          </w:rPr>
          <w:t>Vényazonosító fajták</w:t>
        </w:r>
        <w:r>
          <w:rPr>
            <w:webHidden/>
          </w:rPr>
          <w:tab/>
        </w:r>
        <w:r>
          <w:rPr>
            <w:webHidden/>
          </w:rPr>
          <w:fldChar w:fldCharType="begin"/>
        </w:r>
        <w:r>
          <w:rPr>
            <w:webHidden/>
          </w:rPr>
          <w:instrText xml:space="preserve"> PAGEREF _Toc445220616 \h </w:instrText>
        </w:r>
        <w:r>
          <w:rPr>
            <w:webHidden/>
          </w:rPr>
        </w:r>
      </w:ins>
      <w:r>
        <w:rPr>
          <w:webHidden/>
        </w:rPr>
        <w:fldChar w:fldCharType="separate"/>
      </w:r>
      <w:ins w:id="165" w:author="nemethger" w:date="2016-03-08T17:13:00Z">
        <w:r>
          <w:rPr>
            <w:webHidden/>
          </w:rPr>
          <w:t>38</w:t>
        </w:r>
        <w:r>
          <w:rPr>
            <w:webHidden/>
          </w:rPr>
          <w:fldChar w:fldCharType="end"/>
        </w:r>
        <w:r w:rsidRPr="00FC2E67">
          <w:rPr>
            <w:rStyle w:val="Hiperhivatkozs"/>
          </w:rPr>
          <w:fldChar w:fldCharType="end"/>
        </w:r>
      </w:ins>
    </w:p>
    <w:p w:rsidR="00D94AB7" w:rsidRDefault="00D94AB7">
      <w:pPr>
        <w:pStyle w:val="TJ3"/>
        <w:rPr>
          <w:ins w:id="166" w:author="nemethger" w:date="2016-03-08T17:13:00Z"/>
          <w:rFonts w:asciiTheme="minorHAnsi" w:eastAsiaTheme="minorEastAsia" w:hAnsiTheme="minorHAnsi" w:cstheme="minorBidi"/>
          <w:sz w:val="22"/>
          <w:szCs w:val="22"/>
          <w:lang w:eastAsia="hu-HU"/>
        </w:rPr>
      </w:pPr>
      <w:ins w:id="167" w:author="nemethger" w:date="2016-03-08T17:13:00Z">
        <w:r w:rsidRPr="00FC2E67">
          <w:rPr>
            <w:rStyle w:val="Hiperhivatkozs"/>
          </w:rPr>
          <w:fldChar w:fldCharType="begin"/>
        </w:r>
        <w:r w:rsidRPr="00FC2E67">
          <w:rPr>
            <w:rStyle w:val="Hiperhivatkozs"/>
          </w:rPr>
          <w:instrText xml:space="preserve"> </w:instrText>
        </w:r>
        <w:r>
          <w:instrText>HYPERLINK \l "_Toc445220617"</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6.2.5.</w:t>
        </w:r>
        <w:r>
          <w:rPr>
            <w:rFonts w:asciiTheme="minorHAnsi" w:eastAsiaTheme="minorEastAsia" w:hAnsiTheme="minorHAnsi" w:cstheme="minorBidi"/>
            <w:sz w:val="22"/>
            <w:szCs w:val="22"/>
            <w:lang w:eastAsia="hu-HU"/>
          </w:rPr>
          <w:tab/>
        </w:r>
        <w:r w:rsidRPr="00FC2E67">
          <w:rPr>
            <w:rStyle w:val="Hiperhivatkozs"/>
          </w:rPr>
          <w:t>Kódképzési eljárás vényhiány esetén</w:t>
        </w:r>
        <w:r>
          <w:rPr>
            <w:webHidden/>
          </w:rPr>
          <w:tab/>
        </w:r>
        <w:r>
          <w:rPr>
            <w:webHidden/>
          </w:rPr>
          <w:fldChar w:fldCharType="begin"/>
        </w:r>
        <w:r>
          <w:rPr>
            <w:webHidden/>
          </w:rPr>
          <w:instrText xml:space="preserve"> PAGEREF _Toc445220617 \h </w:instrText>
        </w:r>
        <w:r>
          <w:rPr>
            <w:webHidden/>
          </w:rPr>
        </w:r>
      </w:ins>
      <w:r>
        <w:rPr>
          <w:webHidden/>
        </w:rPr>
        <w:fldChar w:fldCharType="separate"/>
      </w:r>
      <w:ins w:id="168" w:author="nemethger" w:date="2016-03-08T17:13:00Z">
        <w:r>
          <w:rPr>
            <w:webHidden/>
          </w:rPr>
          <w:t>38</w:t>
        </w:r>
        <w:r>
          <w:rPr>
            <w:webHidden/>
          </w:rPr>
          <w:fldChar w:fldCharType="end"/>
        </w:r>
        <w:r w:rsidRPr="00FC2E67">
          <w:rPr>
            <w:rStyle w:val="Hiperhivatkozs"/>
          </w:rPr>
          <w:fldChar w:fldCharType="end"/>
        </w:r>
      </w:ins>
    </w:p>
    <w:p w:rsidR="00D94AB7" w:rsidRDefault="00D94AB7">
      <w:pPr>
        <w:pStyle w:val="TJ3"/>
        <w:rPr>
          <w:ins w:id="169" w:author="nemethger" w:date="2016-03-08T17:13:00Z"/>
          <w:rFonts w:asciiTheme="minorHAnsi" w:eastAsiaTheme="minorEastAsia" w:hAnsiTheme="minorHAnsi" w:cstheme="minorBidi"/>
          <w:sz w:val="22"/>
          <w:szCs w:val="22"/>
          <w:lang w:eastAsia="hu-HU"/>
        </w:rPr>
      </w:pPr>
      <w:ins w:id="170" w:author="nemethger" w:date="2016-03-08T17:13:00Z">
        <w:r w:rsidRPr="00FC2E67">
          <w:rPr>
            <w:rStyle w:val="Hiperhivatkozs"/>
          </w:rPr>
          <w:fldChar w:fldCharType="begin"/>
        </w:r>
        <w:r w:rsidRPr="00FC2E67">
          <w:rPr>
            <w:rStyle w:val="Hiperhivatkozs"/>
          </w:rPr>
          <w:instrText xml:space="preserve"> </w:instrText>
        </w:r>
        <w:r>
          <w:instrText>HYPERLINK \l "_Toc445220618"</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6.2.5.1.</w:t>
        </w:r>
        <w:r>
          <w:rPr>
            <w:rFonts w:asciiTheme="minorHAnsi" w:eastAsiaTheme="minorEastAsia" w:hAnsiTheme="minorHAnsi" w:cstheme="minorBidi"/>
            <w:sz w:val="22"/>
            <w:szCs w:val="22"/>
            <w:lang w:eastAsia="hu-HU"/>
          </w:rPr>
          <w:tab/>
        </w:r>
        <w:r w:rsidRPr="00FC2E67">
          <w:rPr>
            <w:rStyle w:val="Hiperhivatkozs"/>
          </w:rPr>
          <w:t>Vényhiány oka kódtábla („9x”)</w:t>
        </w:r>
        <w:r>
          <w:rPr>
            <w:webHidden/>
          </w:rPr>
          <w:tab/>
        </w:r>
        <w:r>
          <w:rPr>
            <w:webHidden/>
          </w:rPr>
          <w:fldChar w:fldCharType="begin"/>
        </w:r>
        <w:r>
          <w:rPr>
            <w:webHidden/>
          </w:rPr>
          <w:instrText xml:space="preserve"> PAGEREF _Toc445220618 \h </w:instrText>
        </w:r>
        <w:r>
          <w:rPr>
            <w:webHidden/>
          </w:rPr>
        </w:r>
      </w:ins>
      <w:r>
        <w:rPr>
          <w:webHidden/>
        </w:rPr>
        <w:fldChar w:fldCharType="separate"/>
      </w:r>
      <w:ins w:id="171" w:author="nemethger" w:date="2016-03-08T17:13:00Z">
        <w:r>
          <w:rPr>
            <w:webHidden/>
          </w:rPr>
          <w:t>39</w:t>
        </w:r>
        <w:r>
          <w:rPr>
            <w:webHidden/>
          </w:rPr>
          <w:fldChar w:fldCharType="end"/>
        </w:r>
        <w:r w:rsidRPr="00FC2E67">
          <w:rPr>
            <w:rStyle w:val="Hiperhivatkozs"/>
          </w:rPr>
          <w:fldChar w:fldCharType="end"/>
        </w:r>
      </w:ins>
    </w:p>
    <w:p w:rsidR="00D94AB7" w:rsidRDefault="00D94AB7">
      <w:pPr>
        <w:pStyle w:val="TJ2"/>
        <w:rPr>
          <w:ins w:id="172" w:author="nemethger" w:date="2016-03-08T17:13:00Z"/>
          <w:rFonts w:asciiTheme="minorHAnsi" w:eastAsiaTheme="minorEastAsia" w:hAnsiTheme="minorHAnsi" w:cstheme="minorBidi"/>
          <w:sz w:val="22"/>
          <w:szCs w:val="22"/>
          <w:lang w:eastAsia="hu-HU"/>
        </w:rPr>
      </w:pPr>
      <w:ins w:id="173" w:author="nemethger" w:date="2016-03-08T17:13:00Z">
        <w:r w:rsidRPr="00FC2E67">
          <w:rPr>
            <w:rStyle w:val="Hiperhivatkozs"/>
          </w:rPr>
          <w:fldChar w:fldCharType="begin"/>
        </w:r>
        <w:r w:rsidRPr="00FC2E67">
          <w:rPr>
            <w:rStyle w:val="Hiperhivatkozs"/>
          </w:rPr>
          <w:instrText xml:space="preserve"> </w:instrText>
        </w:r>
        <w:r>
          <w:instrText>HYPERLINK \l "_Toc445220619"</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6.3.</w:t>
        </w:r>
        <w:r>
          <w:rPr>
            <w:rFonts w:asciiTheme="minorHAnsi" w:eastAsiaTheme="minorEastAsia" w:hAnsiTheme="minorHAnsi" w:cstheme="minorBidi"/>
            <w:sz w:val="22"/>
            <w:szCs w:val="22"/>
            <w:lang w:eastAsia="hu-HU"/>
          </w:rPr>
          <w:tab/>
        </w:r>
        <w:r w:rsidRPr="00FC2E67">
          <w:rPr>
            <w:rStyle w:val="Hiperhivatkozs"/>
          </w:rPr>
          <w:t>Forgalmi kódok</w:t>
        </w:r>
        <w:r>
          <w:rPr>
            <w:webHidden/>
          </w:rPr>
          <w:tab/>
        </w:r>
        <w:r>
          <w:rPr>
            <w:webHidden/>
          </w:rPr>
          <w:fldChar w:fldCharType="begin"/>
        </w:r>
        <w:r>
          <w:rPr>
            <w:webHidden/>
          </w:rPr>
          <w:instrText xml:space="preserve"> PAGEREF _Toc445220619 \h </w:instrText>
        </w:r>
        <w:r>
          <w:rPr>
            <w:webHidden/>
          </w:rPr>
        </w:r>
      </w:ins>
      <w:r>
        <w:rPr>
          <w:webHidden/>
        </w:rPr>
        <w:fldChar w:fldCharType="separate"/>
      </w:r>
      <w:ins w:id="174" w:author="nemethger" w:date="2016-03-08T17:13:00Z">
        <w:r>
          <w:rPr>
            <w:webHidden/>
          </w:rPr>
          <w:t>39</w:t>
        </w:r>
        <w:r>
          <w:rPr>
            <w:webHidden/>
          </w:rPr>
          <w:fldChar w:fldCharType="end"/>
        </w:r>
        <w:r w:rsidRPr="00FC2E67">
          <w:rPr>
            <w:rStyle w:val="Hiperhivatkozs"/>
          </w:rPr>
          <w:fldChar w:fldCharType="end"/>
        </w:r>
      </w:ins>
    </w:p>
    <w:p w:rsidR="00D94AB7" w:rsidRDefault="00D94AB7">
      <w:pPr>
        <w:pStyle w:val="TJ2"/>
        <w:rPr>
          <w:ins w:id="175" w:author="nemethger" w:date="2016-03-08T17:13:00Z"/>
          <w:rFonts w:asciiTheme="minorHAnsi" w:eastAsiaTheme="minorEastAsia" w:hAnsiTheme="minorHAnsi" w:cstheme="minorBidi"/>
          <w:sz w:val="22"/>
          <w:szCs w:val="22"/>
          <w:lang w:eastAsia="hu-HU"/>
        </w:rPr>
      </w:pPr>
      <w:ins w:id="176" w:author="nemethger" w:date="2016-03-08T17:13:00Z">
        <w:r w:rsidRPr="00FC2E67">
          <w:rPr>
            <w:rStyle w:val="Hiperhivatkozs"/>
          </w:rPr>
          <w:fldChar w:fldCharType="begin"/>
        </w:r>
        <w:r w:rsidRPr="00FC2E67">
          <w:rPr>
            <w:rStyle w:val="Hiperhivatkozs"/>
          </w:rPr>
          <w:instrText xml:space="preserve"> </w:instrText>
        </w:r>
        <w:r>
          <w:instrText>HYPERLINK \l "_Toc445220620"</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6.4.</w:t>
        </w:r>
        <w:r>
          <w:rPr>
            <w:rFonts w:asciiTheme="minorHAnsi" w:eastAsiaTheme="minorEastAsia" w:hAnsiTheme="minorHAnsi" w:cstheme="minorBidi"/>
            <w:sz w:val="22"/>
            <w:szCs w:val="22"/>
            <w:lang w:eastAsia="hu-HU"/>
          </w:rPr>
          <w:tab/>
        </w:r>
        <w:r w:rsidRPr="00FC2E67">
          <w:rPr>
            <w:rStyle w:val="Hiperhivatkozs"/>
          </w:rPr>
          <w:t>Igénybevevő azonosítója és külföldi biztosítottak vényelszámolása</w:t>
        </w:r>
        <w:r>
          <w:rPr>
            <w:webHidden/>
          </w:rPr>
          <w:tab/>
        </w:r>
        <w:r>
          <w:rPr>
            <w:webHidden/>
          </w:rPr>
          <w:fldChar w:fldCharType="begin"/>
        </w:r>
        <w:r>
          <w:rPr>
            <w:webHidden/>
          </w:rPr>
          <w:instrText xml:space="preserve"> PAGEREF _Toc445220620 \h </w:instrText>
        </w:r>
        <w:r>
          <w:rPr>
            <w:webHidden/>
          </w:rPr>
        </w:r>
      </w:ins>
      <w:r>
        <w:rPr>
          <w:webHidden/>
        </w:rPr>
        <w:fldChar w:fldCharType="separate"/>
      </w:r>
      <w:ins w:id="177" w:author="nemethger" w:date="2016-03-08T17:13:00Z">
        <w:r>
          <w:rPr>
            <w:webHidden/>
          </w:rPr>
          <w:t>40</w:t>
        </w:r>
        <w:r>
          <w:rPr>
            <w:webHidden/>
          </w:rPr>
          <w:fldChar w:fldCharType="end"/>
        </w:r>
        <w:r w:rsidRPr="00FC2E67">
          <w:rPr>
            <w:rStyle w:val="Hiperhivatkozs"/>
          </w:rPr>
          <w:fldChar w:fldCharType="end"/>
        </w:r>
      </w:ins>
    </w:p>
    <w:p w:rsidR="00D94AB7" w:rsidRDefault="00D94AB7">
      <w:pPr>
        <w:pStyle w:val="TJ3"/>
        <w:rPr>
          <w:ins w:id="178" w:author="nemethger" w:date="2016-03-08T17:13:00Z"/>
          <w:rFonts w:asciiTheme="minorHAnsi" w:eastAsiaTheme="minorEastAsia" w:hAnsiTheme="minorHAnsi" w:cstheme="minorBidi"/>
          <w:sz w:val="22"/>
          <w:szCs w:val="22"/>
          <w:lang w:eastAsia="hu-HU"/>
        </w:rPr>
      </w:pPr>
      <w:ins w:id="179" w:author="nemethger" w:date="2016-03-08T17:13:00Z">
        <w:r w:rsidRPr="00FC2E67">
          <w:rPr>
            <w:rStyle w:val="Hiperhivatkozs"/>
          </w:rPr>
          <w:fldChar w:fldCharType="begin"/>
        </w:r>
        <w:r w:rsidRPr="00FC2E67">
          <w:rPr>
            <w:rStyle w:val="Hiperhivatkozs"/>
          </w:rPr>
          <w:instrText xml:space="preserve"> </w:instrText>
        </w:r>
        <w:r>
          <w:instrText>HYPERLINK \l "_Toc445220621"</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6.4.1.</w:t>
        </w:r>
        <w:r>
          <w:rPr>
            <w:rFonts w:asciiTheme="minorHAnsi" w:eastAsiaTheme="minorEastAsia" w:hAnsiTheme="minorHAnsi" w:cstheme="minorBidi"/>
            <w:sz w:val="22"/>
            <w:szCs w:val="22"/>
            <w:lang w:eastAsia="hu-HU"/>
          </w:rPr>
          <w:tab/>
        </w:r>
        <w:r w:rsidRPr="00FC2E67">
          <w:rPr>
            <w:rStyle w:val="Hiperhivatkozs"/>
          </w:rPr>
          <w:t>Igénybevevő azonosítója</w:t>
        </w:r>
        <w:r>
          <w:rPr>
            <w:webHidden/>
          </w:rPr>
          <w:tab/>
        </w:r>
        <w:r>
          <w:rPr>
            <w:webHidden/>
          </w:rPr>
          <w:fldChar w:fldCharType="begin"/>
        </w:r>
        <w:r>
          <w:rPr>
            <w:webHidden/>
          </w:rPr>
          <w:instrText xml:space="preserve"> PAGEREF _Toc445220621 \h </w:instrText>
        </w:r>
        <w:r>
          <w:rPr>
            <w:webHidden/>
          </w:rPr>
        </w:r>
      </w:ins>
      <w:r>
        <w:rPr>
          <w:webHidden/>
        </w:rPr>
        <w:fldChar w:fldCharType="separate"/>
      </w:r>
      <w:ins w:id="180" w:author="nemethger" w:date="2016-03-08T17:13:00Z">
        <w:r>
          <w:rPr>
            <w:webHidden/>
          </w:rPr>
          <w:t>40</w:t>
        </w:r>
        <w:r>
          <w:rPr>
            <w:webHidden/>
          </w:rPr>
          <w:fldChar w:fldCharType="end"/>
        </w:r>
        <w:r w:rsidRPr="00FC2E67">
          <w:rPr>
            <w:rStyle w:val="Hiperhivatkozs"/>
          </w:rPr>
          <w:fldChar w:fldCharType="end"/>
        </w:r>
      </w:ins>
    </w:p>
    <w:p w:rsidR="00D94AB7" w:rsidRDefault="00D94AB7">
      <w:pPr>
        <w:pStyle w:val="TJ3"/>
        <w:rPr>
          <w:ins w:id="181" w:author="nemethger" w:date="2016-03-08T17:13:00Z"/>
          <w:rFonts w:asciiTheme="minorHAnsi" w:eastAsiaTheme="minorEastAsia" w:hAnsiTheme="minorHAnsi" w:cstheme="minorBidi"/>
          <w:sz w:val="22"/>
          <w:szCs w:val="22"/>
          <w:lang w:eastAsia="hu-HU"/>
        </w:rPr>
      </w:pPr>
      <w:ins w:id="182" w:author="nemethger" w:date="2016-03-08T17:13:00Z">
        <w:r w:rsidRPr="00FC2E67">
          <w:rPr>
            <w:rStyle w:val="Hiperhivatkozs"/>
          </w:rPr>
          <w:fldChar w:fldCharType="begin"/>
        </w:r>
        <w:r w:rsidRPr="00FC2E67">
          <w:rPr>
            <w:rStyle w:val="Hiperhivatkozs"/>
          </w:rPr>
          <w:instrText xml:space="preserve"> </w:instrText>
        </w:r>
        <w:r>
          <w:instrText>HYPERLINK \l "_Toc445220622"</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6.4.2.</w:t>
        </w:r>
        <w:r>
          <w:rPr>
            <w:rFonts w:asciiTheme="minorHAnsi" w:eastAsiaTheme="minorEastAsia" w:hAnsiTheme="minorHAnsi" w:cstheme="minorBidi"/>
            <w:sz w:val="22"/>
            <w:szCs w:val="22"/>
            <w:lang w:eastAsia="hu-HU"/>
          </w:rPr>
          <w:tab/>
        </w:r>
        <w:r w:rsidRPr="00FC2E67">
          <w:rPr>
            <w:rStyle w:val="Hiperhivatkozs"/>
          </w:rPr>
          <w:t>TAJ szám és az azt helyettesítő informatikai kódok CDV alapú ellenőrzései algoritmusa</w:t>
        </w:r>
        <w:r>
          <w:rPr>
            <w:webHidden/>
          </w:rPr>
          <w:tab/>
        </w:r>
        <w:r>
          <w:rPr>
            <w:webHidden/>
          </w:rPr>
          <w:fldChar w:fldCharType="begin"/>
        </w:r>
        <w:r>
          <w:rPr>
            <w:webHidden/>
          </w:rPr>
          <w:instrText xml:space="preserve"> PAGEREF _Toc445220622 \h </w:instrText>
        </w:r>
        <w:r>
          <w:rPr>
            <w:webHidden/>
          </w:rPr>
        </w:r>
      </w:ins>
      <w:r>
        <w:rPr>
          <w:webHidden/>
        </w:rPr>
        <w:fldChar w:fldCharType="separate"/>
      </w:r>
      <w:ins w:id="183" w:author="nemethger" w:date="2016-03-08T17:13:00Z">
        <w:r>
          <w:rPr>
            <w:webHidden/>
          </w:rPr>
          <w:t>41</w:t>
        </w:r>
        <w:r>
          <w:rPr>
            <w:webHidden/>
          </w:rPr>
          <w:fldChar w:fldCharType="end"/>
        </w:r>
        <w:r w:rsidRPr="00FC2E67">
          <w:rPr>
            <w:rStyle w:val="Hiperhivatkozs"/>
          </w:rPr>
          <w:fldChar w:fldCharType="end"/>
        </w:r>
      </w:ins>
    </w:p>
    <w:p w:rsidR="00D94AB7" w:rsidRDefault="00D94AB7">
      <w:pPr>
        <w:pStyle w:val="TJ3"/>
        <w:rPr>
          <w:ins w:id="184" w:author="nemethger" w:date="2016-03-08T17:13:00Z"/>
          <w:rFonts w:asciiTheme="minorHAnsi" w:eastAsiaTheme="minorEastAsia" w:hAnsiTheme="minorHAnsi" w:cstheme="minorBidi"/>
          <w:sz w:val="22"/>
          <w:szCs w:val="22"/>
          <w:lang w:eastAsia="hu-HU"/>
        </w:rPr>
      </w:pPr>
      <w:ins w:id="185" w:author="nemethger" w:date="2016-03-08T17:13:00Z">
        <w:r w:rsidRPr="00FC2E67">
          <w:rPr>
            <w:rStyle w:val="Hiperhivatkozs"/>
          </w:rPr>
          <w:fldChar w:fldCharType="begin"/>
        </w:r>
        <w:r w:rsidRPr="00FC2E67">
          <w:rPr>
            <w:rStyle w:val="Hiperhivatkozs"/>
          </w:rPr>
          <w:instrText xml:space="preserve"> </w:instrText>
        </w:r>
        <w:r>
          <w:instrText>HYPERLINK \l "_Toc445220623"</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6.4.3.</w:t>
        </w:r>
        <w:r>
          <w:rPr>
            <w:rFonts w:asciiTheme="minorHAnsi" w:eastAsiaTheme="minorEastAsia" w:hAnsiTheme="minorHAnsi" w:cstheme="minorBidi"/>
            <w:sz w:val="22"/>
            <w:szCs w:val="22"/>
            <w:lang w:eastAsia="hu-HU"/>
          </w:rPr>
          <w:tab/>
        </w:r>
        <w:r w:rsidRPr="00FC2E67">
          <w:rPr>
            <w:rStyle w:val="Hiperhivatkozs"/>
          </w:rPr>
          <w:t>A TAJ rendszerben alkalmazott nemzeti kódok (ISO szerint) (elszámolásban csak a 6.4.4 táblázatban felsorolt kódok használhatóak!)</w:t>
        </w:r>
        <w:r>
          <w:rPr>
            <w:webHidden/>
          </w:rPr>
          <w:tab/>
        </w:r>
        <w:r>
          <w:rPr>
            <w:webHidden/>
          </w:rPr>
          <w:fldChar w:fldCharType="begin"/>
        </w:r>
        <w:r>
          <w:rPr>
            <w:webHidden/>
          </w:rPr>
          <w:instrText xml:space="preserve"> PAGEREF _Toc445220623 \h </w:instrText>
        </w:r>
        <w:r>
          <w:rPr>
            <w:webHidden/>
          </w:rPr>
        </w:r>
      </w:ins>
      <w:r>
        <w:rPr>
          <w:webHidden/>
        </w:rPr>
        <w:fldChar w:fldCharType="separate"/>
      </w:r>
      <w:ins w:id="186" w:author="nemethger" w:date="2016-03-08T17:13:00Z">
        <w:r>
          <w:rPr>
            <w:webHidden/>
          </w:rPr>
          <w:t>42</w:t>
        </w:r>
        <w:r>
          <w:rPr>
            <w:webHidden/>
          </w:rPr>
          <w:fldChar w:fldCharType="end"/>
        </w:r>
        <w:r w:rsidRPr="00FC2E67">
          <w:rPr>
            <w:rStyle w:val="Hiperhivatkozs"/>
          </w:rPr>
          <w:fldChar w:fldCharType="end"/>
        </w:r>
      </w:ins>
    </w:p>
    <w:p w:rsidR="00D94AB7" w:rsidRDefault="00D94AB7">
      <w:pPr>
        <w:pStyle w:val="TJ3"/>
        <w:rPr>
          <w:ins w:id="187" w:author="nemethger" w:date="2016-03-08T17:13:00Z"/>
          <w:rFonts w:asciiTheme="minorHAnsi" w:eastAsiaTheme="minorEastAsia" w:hAnsiTheme="minorHAnsi" w:cstheme="minorBidi"/>
          <w:sz w:val="22"/>
          <w:szCs w:val="22"/>
          <w:lang w:eastAsia="hu-HU"/>
        </w:rPr>
      </w:pPr>
      <w:ins w:id="188" w:author="nemethger" w:date="2016-03-08T17:13:00Z">
        <w:r w:rsidRPr="00FC2E67">
          <w:rPr>
            <w:rStyle w:val="Hiperhivatkozs"/>
          </w:rPr>
          <w:fldChar w:fldCharType="begin"/>
        </w:r>
        <w:r w:rsidRPr="00FC2E67">
          <w:rPr>
            <w:rStyle w:val="Hiperhivatkozs"/>
          </w:rPr>
          <w:instrText xml:space="preserve"> </w:instrText>
        </w:r>
        <w:r>
          <w:instrText>HYPERLINK \l "_Toc445220624"</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6.4.4.</w:t>
        </w:r>
        <w:r>
          <w:rPr>
            <w:rFonts w:asciiTheme="minorHAnsi" w:eastAsiaTheme="minorEastAsia" w:hAnsiTheme="minorHAnsi" w:cstheme="minorBidi"/>
            <w:sz w:val="22"/>
            <w:szCs w:val="22"/>
            <w:lang w:eastAsia="hu-HU"/>
          </w:rPr>
          <w:tab/>
        </w:r>
        <w:r w:rsidRPr="00FC2E67">
          <w:rPr>
            <w:rStyle w:val="Hiperhivatkozs"/>
          </w:rPr>
          <w:t>Nemzetközi elszámolásban használható országkódok</w:t>
        </w:r>
        <w:r>
          <w:rPr>
            <w:webHidden/>
          </w:rPr>
          <w:tab/>
        </w:r>
        <w:r>
          <w:rPr>
            <w:webHidden/>
          </w:rPr>
          <w:fldChar w:fldCharType="begin"/>
        </w:r>
        <w:r>
          <w:rPr>
            <w:webHidden/>
          </w:rPr>
          <w:instrText xml:space="preserve"> PAGEREF _Toc445220624 \h </w:instrText>
        </w:r>
        <w:r>
          <w:rPr>
            <w:webHidden/>
          </w:rPr>
        </w:r>
      </w:ins>
      <w:r>
        <w:rPr>
          <w:webHidden/>
        </w:rPr>
        <w:fldChar w:fldCharType="separate"/>
      </w:r>
      <w:ins w:id="189" w:author="nemethger" w:date="2016-03-08T17:13:00Z">
        <w:r>
          <w:rPr>
            <w:webHidden/>
          </w:rPr>
          <w:t>44</w:t>
        </w:r>
        <w:r>
          <w:rPr>
            <w:webHidden/>
          </w:rPr>
          <w:fldChar w:fldCharType="end"/>
        </w:r>
        <w:r w:rsidRPr="00FC2E67">
          <w:rPr>
            <w:rStyle w:val="Hiperhivatkozs"/>
          </w:rPr>
          <w:fldChar w:fldCharType="end"/>
        </w:r>
      </w:ins>
    </w:p>
    <w:p w:rsidR="00D94AB7" w:rsidRDefault="00D94AB7">
      <w:pPr>
        <w:pStyle w:val="TJ3"/>
        <w:rPr>
          <w:ins w:id="190" w:author="nemethger" w:date="2016-03-08T17:13:00Z"/>
          <w:rFonts w:asciiTheme="minorHAnsi" w:eastAsiaTheme="minorEastAsia" w:hAnsiTheme="minorHAnsi" w:cstheme="minorBidi"/>
          <w:sz w:val="22"/>
          <w:szCs w:val="22"/>
          <w:lang w:eastAsia="hu-HU"/>
        </w:rPr>
      </w:pPr>
      <w:ins w:id="191" w:author="nemethger" w:date="2016-03-08T17:13:00Z">
        <w:r w:rsidRPr="00FC2E67">
          <w:rPr>
            <w:rStyle w:val="Hiperhivatkozs"/>
          </w:rPr>
          <w:fldChar w:fldCharType="begin"/>
        </w:r>
        <w:r w:rsidRPr="00FC2E67">
          <w:rPr>
            <w:rStyle w:val="Hiperhivatkozs"/>
          </w:rPr>
          <w:instrText xml:space="preserve"> </w:instrText>
        </w:r>
        <w:r>
          <w:instrText>HYPERLINK \l "_Toc445220625"</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6.4.5.</w:t>
        </w:r>
        <w:r>
          <w:rPr>
            <w:rFonts w:asciiTheme="minorHAnsi" w:eastAsiaTheme="minorEastAsia" w:hAnsiTheme="minorHAnsi" w:cstheme="minorBidi"/>
            <w:sz w:val="22"/>
            <w:szCs w:val="22"/>
            <w:lang w:eastAsia="hu-HU"/>
          </w:rPr>
          <w:tab/>
        </w:r>
        <w:r w:rsidRPr="00FC2E67">
          <w:rPr>
            <w:rStyle w:val="Hiperhivatkozs"/>
          </w:rPr>
          <w:t>Nyomtatvány típusa</w:t>
        </w:r>
        <w:r>
          <w:rPr>
            <w:webHidden/>
          </w:rPr>
          <w:tab/>
        </w:r>
        <w:r>
          <w:rPr>
            <w:webHidden/>
          </w:rPr>
          <w:fldChar w:fldCharType="begin"/>
        </w:r>
        <w:r>
          <w:rPr>
            <w:webHidden/>
          </w:rPr>
          <w:instrText xml:space="preserve"> PAGEREF _Toc445220625 \h </w:instrText>
        </w:r>
        <w:r>
          <w:rPr>
            <w:webHidden/>
          </w:rPr>
        </w:r>
      </w:ins>
      <w:r>
        <w:rPr>
          <w:webHidden/>
        </w:rPr>
        <w:fldChar w:fldCharType="separate"/>
      </w:r>
      <w:ins w:id="192" w:author="nemethger" w:date="2016-03-08T17:13:00Z">
        <w:r>
          <w:rPr>
            <w:webHidden/>
          </w:rPr>
          <w:t>45</w:t>
        </w:r>
        <w:r>
          <w:rPr>
            <w:webHidden/>
          </w:rPr>
          <w:fldChar w:fldCharType="end"/>
        </w:r>
        <w:r w:rsidRPr="00FC2E67">
          <w:rPr>
            <w:rStyle w:val="Hiperhivatkozs"/>
          </w:rPr>
          <w:fldChar w:fldCharType="end"/>
        </w:r>
      </w:ins>
    </w:p>
    <w:p w:rsidR="00D94AB7" w:rsidRDefault="00D94AB7">
      <w:pPr>
        <w:pStyle w:val="TJ2"/>
        <w:rPr>
          <w:ins w:id="193" w:author="nemethger" w:date="2016-03-08T17:13:00Z"/>
          <w:rFonts w:asciiTheme="minorHAnsi" w:eastAsiaTheme="minorEastAsia" w:hAnsiTheme="minorHAnsi" w:cstheme="minorBidi"/>
          <w:sz w:val="22"/>
          <w:szCs w:val="22"/>
          <w:lang w:eastAsia="hu-HU"/>
        </w:rPr>
      </w:pPr>
      <w:ins w:id="194" w:author="nemethger" w:date="2016-03-08T17:13:00Z">
        <w:r w:rsidRPr="00FC2E67">
          <w:rPr>
            <w:rStyle w:val="Hiperhivatkozs"/>
          </w:rPr>
          <w:fldChar w:fldCharType="begin"/>
        </w:r>
        <w:r w:rsidRPr="00FC2E67">
          <w:rPr>
            <w:rStyle w:val="Hiperhivatkozs"/>
          </w:rPr>
          <w:instrText xml:space="preserve"> </w:instrText>
        </w:r>
        <w:r>
          <w:instrText>HYPERLINK \l "_Toc445220626"</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6.5.</w:t>
        </w:r>
        <w:r>
          <w:rPr>
            <w:rFonts w:asciiTheme="minorHAnsi" w:eastAsiaTheme="minorEastAsia" w:hAnsiTheme="minorHAnsi" w:cstheme="minorBidi"/>
            <w:sz w:val="22"/>
            <w:szCs w:val="22"/>
            <w:lang w:eastAsia="hu-HU"/>
          </w:rPr>
          <w:tab/>
        </w:r>
        <w:r w:rsidRPr="00FC2E67">
          <w:rPr>
            <w:rStyle w:val="Hiperhivatkozs"/>
          </w:rPr>
          <w:t>Jogcímek elszámolása</w:t>
        </w:r>
        <w:r>
          <w:rPr>
            <w:webHidden/>
          </w:rPr>
          <w:tab/>
        </w:r>
        <w:r>
          <w:rPr>
            <w:webHidden/>
          </w:rPr>
          <w:fldChar w:fldCharType="begin"/>
        </w:r>
        <w:r>
          <w:rPr>
            <w:webHidden/>
          </w:rPr>
          <w:instrText xml:space="preserve"> PAGEREF _Toc445220626 \h </w:instrText>
        </w:r>
        <w:r>
          <w:rPr>
            <w:webHidden/>
          </w:rPr>
        </w:r>
      </w:ins>
      <w:r>
        <w:rPr>
          <w:webHidden/>
        </w:rPr>
        <w:fldChar w:fldCharType="separate"/>
      </w:r>
      <w:ins w:id="195" w:author="nemethger" w:date="2016-03-08T17:13:00Z">
        <w:r>
          <w:rPr>
            <w:webHidden/>
          </w:rPr>
          <w:t>47</w:t>
        </w:r>
        <w:r>
          <w:rPr>
            <w:webHidden/>
          </w:rPr>
          <w:fldChar w:fldCharType="end"/>
        </w:r>
        <w:r w:rsidRPr="00FC2E67">
          <w:rPr>
            <w:rStyle w:val="Hiperhivatkozs"/>
          </w:rPr>
          <w:fldChar w:fldCharType="end"/>
        </w:r>
      </w:ins>
    </w:p>
    <w:p w:rsidR="00D94AB7" w:rsidRDefault="00D94AB7">
      <w:pPr>
        <w:pStyle w:val="TJ3"/>
        <w:rPr>
          <w:ins w:id="196" w:author="nemethger" w:date="2016-03-08T17:13:00Z"/>
          <w:rFonts w:asciiTheme="minorHAnsi" w:eastAsiaTheme="minorEastAsia" w:hAnsiTheme="minorHAnsi" w:cstheme="minorBidi"/>
          <w:sz w:val="22"/>
          <w:szCs w:val="22"/>
          <w:lang w:eastAsia="hu-HU"/>
        </w:rPr>
      </w:pPr>
      <w:ins w:id="197" w:author="nemethger" w:date="2016-03-08T17:13:00Z">
        <w:r w:rsidRPr="00FC2E67">
          <w:rPr>
            <w:rStyle w:val="Hiperhivatkozs"/>
          </w:rPr>
          <w:fldChar w:fldCharType="begin"/>
        </w:r>
        <w:r w:rsidRPr="00FC2E67">
          <w:rPr>
            <w:rStyle w:val="Hiperhivatkozs"/>
          </w:rPr>
          <w:instrText xml:space="preserve"> </w:instrText>
        </w:r>
        <w:r>
          <w:instrText>HYPERLINK \l "_Toc445220627"</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6.5.1.</w:t>
        </w:r>
        <w:r>
          <w:rPr>
            <w:rFonts w:asciiTheme="minorHAnsi" w:eastAsiaTheme="minorEastAsia" w:hAnsiTheme="minorHAnsi" w:cstheme="minorBidi"/>
            <w:sz w:val="22"/>
            <w:szCs w:val="22"/>
            <w:lang w:eastAsia="hu-HU"/>
          </w:rPr>
          <w:tab/>
        </w:r>
        <w:r w:rsidRPr="00FC2E67">
          <w:rPr>
            <w:rStyle w:val="Hiperhivatkozs"/>
          </w:rPr>
          <w:t>Jogcímkódok és az egyes jogcímek elszámolhatóságának feltételei valamint a jogcímekhez tartozó tb. támogatás, térítési díj és kvázi térítési díj kitöltése</w:t>
        </w:r>
        <w:r>
          <w:rPr>
            <w:webHidden/>
          </w:rPr>
          <w:tab/>
        </w:r>
        <w:r>
          <w:rPr>
            <w:webHidden/>
          </w:rPr>
          <w:fldChar w:fldCharType="begin"/>
        </w:r>
        <w:r>
          <w:rPr>
            <w:webHidden/>
          </w:rPr>
          <w:instrText xml:space="preserve"> PAGEREF _Toc445220627 \h </w:instrText>
        </w:r>
        <w:r>
          <w:rPr>
            <w:webHidden/>
          </w:rPr>
        </w:r>
      </w:ins>
      <w:r>
        <w:rPr>
          <w:webHidden/>
        </w:rPr>
        <w:fldChar w:fldCharType="separate"/>
      </w:r>
      <w:ins w:id="198" w:author="nemethger" w:date="2016-03-08T17:13:00Z">
        <w:r>
          <w:rPr>
            <w:webHidden/>
          </w:rPr>
          <w:t>47</w:t>
        </w:r>
        <w:r>
          <w:rPr>
            <w:webHidden/>
          </w:rPr>
          <w:fldChar w:fldCharType="end"/>
        </w:r>
        <w:r w:rsidRPr="00FC2E67">
          <w:rPr>
            <w:rStyle w:val="Hiperhivatkozs"/>
          </w:rPr>
          <w:fldChar w:fldCharType="end"/>
        </w:r>
      </w:ins>
    </w:p>
    <w:p w:rsidR="00D94AB7" w:rsidRDefault="00D94AB7">
      <w:pPr>
        <w:pStyle w:val="TJ3"/>
        <w:rPr>
          <w:ins w:id="199" w:author="nemethger" w:date="2016-03-08T17:13:00Z"/>
          <w:rFonts w:asciiTheme="minorHAnsi" w:eastAsiaTheme="minorEastAsia" w:hAnsiTheme="minorHAnsi" w:cstheme="minorBidi"/>
          <w:sz w:val="22"/>
          <w:szCs w:val="22"/>
          <w:lang w:eastAsia="hu-HU"/>
        </w:rPr>
      </w:pPr>
      <w:ins w:id="200" w:author="nemethger" w:date="2016-03-08T17:13:00Z">
        <w:r w:rsidRPr="00FC2E67">
          <w:rPr>
            <w:rStyle w:val="Hiperhivatkozs"/>
          </w:rPr>
          <w:fldChar w:fldCharType="begin"/>
        </w:r>
        <w:r w:rsidRPr="00FC2E67">
          <w:rPr>
            <w:rStyle w:val="Hiperhivatkozs"/>
          </w:rPr>
          <w:instrText xml:space="preserve"> </w:instrText>
        </w:r>
        <w:r>
          <w:instrText>HYPERLINK \l "_Toc445220628"</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6.5.2.</w:t>
        </w:r>
        <w:r>
          <w:rPr>
            <w:rFonts w:asciiTheme="minorHAnsi" w:eastAsiaTheme="minorEastAsia" w:hAnsiTheme="minorHAnsi" w:cstheme="minorBidi"/>
            <w:sz w:val="22"/>
            <w:szCs w:val="22"/>
            <w:lang w:eastAsia="hu-HU"/>
          </w:rPr>
          <w:tab/>
        </w:r>
        <w:r w:rsidRPr="00FC2E67">
          <w:rPr>
            <w:rStyle w:val="Hiperhivatkozs"/>
          </w:rPr>
          <w:t>A vénykép és a jogcímek megfeleltetése</w:t>
        </w:r>
        <w:r>
          <w:rPr>
            <w:webHidden/>
          </w:rPr>
          <w:tab/>
        </w:r>
        <w:r>
          <w:rPr>
            <w:webHidden/>
          </w:rPr>
          <w:fldChar w:fldCharType="begin"/>
        </w:r>
        <w:r>
          <w:rPr>
            <w:webHidden/>
          </w:rPr>
          <w:instrText xml:space="preserve"> PAGEREF _Toc445220628 \h </w:instrText>
        </w:r>
        <w:r>
          <w:rPr>
            <w:webHidden/>
          </w:rPr>
        </w:r>
      </w:ins>
      <w:r>
        <w:rPr>
          <w:webHidden/>
        </w:rPr>
        <w:fldChar w:fldCharType="separate"/>
      </w:r>
      <w:ins w:id="201" w:author="nemethger" w:date="2016-03-08T17:13:00Z">
        <w:r>
          <w:rPr>
            <w:webHidden/>
          </w:rPr>
          <w:t>52</w:t>
        </w:r>
        <w:r>
          <w:rPr>
            <w:webHidden/>
          </w:rPr>
          <w:fldChar w:fldCharType="end"/>
        </w:r>
        <w:r w:rsidRPr="00FC2E67">
          <w:rPr>
            <w:rStyle w:val="Hiperhivatkozs"/>
          </w:rPr>
          <w:fldChar w:fldCharType="end"/>
        </w:r>
      </w:ins>
    </w:p>
    <w:p w:rsidR="00D94AB7" w:rsidRDefault="00D94AB7">
      <w:pPr>
        <w:pStyle w:val="TJ2"/>
        <w:rPr>
          <w:ins w:id="202" w:author="nemethger" w:date="2016-03-08T17:13:00Z"/>
          <w:rFonts w:asciiTheme="minorHAnsi" w:eastAsiaTheme="minorEastAsia" w:hAnsiTheme="minorHAnsi" w:cstheme="minorBidi"/>
          <w:sz w:val="22"/>
          <w:szCs w:val="22"/>
          <w:lang w:eastAsia="hu-HU"/>
        </w:rPr>
      </w:pPr>
      <w:ins w:id="203" w:author="nemethger" w:date="2016-03-08T17:13:00Z">
        <w:r w:rsidRPr="00FC2E67">
          <w:rPr>
            <w:rStyle w:val="Hiperhivatkozs"/>
          </w:rPr>
          <w:fldChar w:fldCharType="begin"/>
        </w:r>
        <w:r w:rsidRPr="00FC2E67">
          <w:rPr>
            <w:rStyle w:val="Hiperhivatkozs"/>
          </w:rPr>
          <w:instrText xml:space="preserve"> </w:instrText>
        </w:r>
        <w:r>
          <w:instrText>HYPERLINK \l "_Toc445220629"</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6.6.</w:t>
        </w:r>
        <w:r>
          <w:rPr>
            <w:rFonts w:asciiTheme="minorHAnsi" w:eastAsiaTheme="minorEastAsia" w:hAnsiTheme="minorHAnsi" w:cstheme="minorBidi"/>
            <w:sz w:val="22"/>
            <w:szCs w:val="22"/>
            <w:lang w:eastAsia="hu-HU"/>
          </w:rPr>
          <w:tab/>
        </w:r>
        <w:r w:rsidRPr="00FC2E67">
          <w:rPr>
            <w:rStyle w:val="Hiperhivatkozs"/>
          </w:rPr>
          <w:t>A gyártási számhoz kapcsolódó táblázatok</w:t>
        </w:r>
        <w:r>
          <w:rPr>
            <w:webHidden/>
          </w:rPr>
          <w:tab/>
        </w:r>
        <w:r>
          <w:rPr>
            <w:webHidden/>
          </w:rPr>
          <w:fldChar w:fldCharType="begin"/>
        </w:r>
        <w:r>
          <w:rPr>
            <w:webHidden/>
          </w:rPr>
          <w:instrText xml:space="preserve"> PAGEREF _Toc445220629 \h </w:instrText>
        </w:r>
        <w:r>
          <w:rPr>
            <w:webHidden/>
          </w:rPr>
        </w:r>
      </w:ins>
      <w:r>
        <w:rPr>
          <w:webHidden/>
        </w:rPr>
        <w:fldChar w:fldCharType="separate"/>
      </w:r>
      <w:ins w:id="204" w:author="nemethger" w:date="2016-03-08T17:13:00Z">
        <w:r>
          <w:rPr>
            <w:webHidden/>
          </w:rPr>
          <w:t>56</w:t>
        </w:r>
        <w:r>
          <w:rPr>
            <w:webHidden/>
          </w:rPr>
          <w:fldChar w:fldCharType="end"/>
        </w:r>
        <w:r w:rsidRPr="00FC2E67">
          <w:rPr>
            <w:rStyle w:val="Hiperhivatkozs"/>
          </w:rPr>
          <w:fldChar w:fldCharType="end"/>
        </w:r>
      </w:ins>
    </w:p>
    <w:p w:rsidR="00D94AB7" w:rsidRDefault="00D94AB7">
      <w:pPr>
        <w:pStyle w:val="TJ3"/>
        <w:rPr>
          <w:ins w:id="205" w:author="nemethger" w:date="2016-03-08T17:13:00Z"/>
          <w:rFonts w:asciiTheme="minorHAnsi" w:eastAsiaTheme="minorEastAsia" w:hAnsiTheme="minorHAnsi" w:cstheme="minorBidi"/>
          <w:sz w:val="22"/>
          <w:szCs w:val="22"/>
          <w:lang w:eastAsia="hu-HU"/>
        </w:rPr>
      </w:pPr>
      <w:ins w:id="206" w:author="nemethger" w:date="2016-03-08T17:13:00Z">
        <w:r w:rsidRPr="00FC2E67">
          <w:rPr>
            <w:rStyle w:val="Hiperhivatkozs"/>
          </w:rPr>
          <w:fldChar w:fldCharType="begin"/>
        </w:r>
        <w:r w:rsidRPr="00FC2E67">
          <w:rPr>
            <w:rStyle w:val="Hiperhivatkozs"/>
          </w:rPr>
          <w:instrText xml:space="preserve"> </w:instrText>
        </w:r>
        <w:r>
          <w:instrText>HYPERLINK \l "_Toc445220630"</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6.6.1.</w:t>
        </w:r>
        <w:r>
          <w:rPr>
            <w:rFonts w:asciiTheme="minorHAnsi" w:eastAsiaTheme="minorEastAsia" w:hAnsiTheme="minorHAnsi" w:cstheme="minorBidi"/>
            <w:sz w:val="22"/>
            <w:szCs w:val="22"/>
            <w:lang w:eastAsia="hu-HU"/>
          </w:rPr>
          <w:tab/>
        </w:r>
        <w:r w:rsidRPr="00FC2E67">
          <w:rPr>
            <w:rStyle w:val="Hiperhivatkozs"/>
          </w:rPr>
          <w:t>A „gyártási szám” (OEP által a táblázat alatt megadott felépítés szerint az elszámoló által képzett szám) kitöltése az alábbi ISO-csoportokba tartozó GYSE termékek esetén kötelező</w:t>
        </w:r>
        <w:r>
          <w:rPr>
            <w:webHidden/>
          </w:rPr>
          <w:tab/>
        </w:r>
        <w:r>
          <w:rPr>
            <w:webHidden/>
          </w:rPr>
          <w:fldChar w:fldCharType="begin"/>
        </w:r>
        <w:r>
          <w:rPr>
            <w:webHidden/>
          </w:rPr>
          <w:instrText xml:space="preserve"> PAGEREF _Toc445220630 \h </w:instrText>
        </w:r>
        <w:r>
          <w:rPr>
            <w:webHidden/>
          </w:rPr>
        </w:r>
      </w:ins>
      <w:r>
        <w:rPr>
          <w:webHidden/>
        </w:rPr>
        <w:fldChar w:fldCharType="separate"/>
      </w:r>
      <w:ins w:id="207" w:author="nemethger" w:date="2016-03-08T17:13:00Z">
        <w:r>
          <w:rPr>
            <w:webHidden/>
          </w:rPr>
          <w:t>56</w:t>
        </w:r>
        <w:r>
          <w:rPr>
            <w:webHidden/>
          </w:rPr>
          <w:fldChar w:fldCharType="end"/>
        </w:r>
        <w:r w:rsidRPr="00FC2E67">
          <w:rPr>
            <w:rStyle w:val="Hiperhivatkozs"/>
          </w:rPr>
          <w:fldChar w:fldCharType="end"/>
        </w:r>
      </w:ins>
    </w:p>
    <w:p w:rsidR="00D94AB7" w:rsidRDefault="00D94AB7">
      <w:pPr>
        <w:pStyle w:val="TJ2"/>
        <w:rPr>
          <w:ins w:id="208" w:author="nemethger" w:date="2016-03-08T17:13:00Z"/>
          <w:rFonts w:asciiTheme="minorHAnsi" w:eastAsiaTheme="minorEastAsia" w:hAnsiTheme="minorHAnsi" w:cstheme="minorBidi"/>
          <w:sz w:val="22"/>
          <w:szCs w:val="22"/>
          <w:lang w:eastAsia="hu-HU"/>
        </w:rPr>
      </w:pPr>
      <w:ins w:id="209" w:author="nemethger" w:date="2016-03-08T17:13:00Z">
        <w:r w:rsidRPr="00FC2E67">
          <w:rPr>
            <w:rStyle w:val="Hiperhivatkozs"/>
          </w:rPr>
          <w:fldChar w:fldCharType="begin"/>
        </w:r>
        <w:r w:rsidRPr="00FC2E67">
          <w:rPr>
            <w:rStyle w:val="Hiperhivatkozs"/>
          </w:rPr>
          <w:instrText xml:space="preserve"> </w:instrText>
        </w:r>
        <w:r>
          <w:instrText>HYPERLINK \l "_Toc445220631"</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6.7.</w:t>
        </w:r>
        <w:r>
          <w:rPr>
            <w:rFonts w:asciiTheme="minorHAnsi" w:eastAsiaTheme="minorEastAsia" w:hAnsiTheme="minorHAnsi" w:cstheme="minorBidi"/>
            <w:sz w:val="22"/>
            <w:szCs w:val="22"/>
            <w:lang w:eastAsia="hu-HU"/>
          </w:rPr>
          <w:tab/>
        </w:r>
        <w:r w:rsidRPr="00FC2E67">
          <w:rPr>
            <w:rStyle w:val="Hiperhivatkozs"/>
          </w:rPr>
          <w:t>A magisztrális készítési díjak táblázata</w:t>
        </w:r>
        <w:r>
          <w:rPr>
            <w:webHidden/>
          </w:rPr>
          <w:tab/>
        </w:r>
        <w:r>
          <w:rPr>
            <w:webHidden/>
          </w:rPr>
          <w:fldChar w:fldCharType="begin"/>
        </w:r>
        <w:r>
          <w:rPr>
            <w:webHidden/>
          </w:rPr>
          <w:instrText xml:space="preserve"> PAGEREF _Toc445220631 \h </w:instrText>
        </w:r>
        <w:r>
          <w:rPr>
            <w:webHidden/>
          </w:rPr>
        </w:r>
      </w:ins>
      <w:r>
        <w:rPr>
          <w:webHidden/>
        </w:rPr>
        <w:fldChar w:fldCharType="separate"/>
      </w:r>
      <w:ins w:id="210" w:author="nemethger" w:date="2016-03-08T17:13:00Z">
        <w:r>
          <w:rPr>
            <w:webHidden/>
          </w:rPr>
          <w:t>58</w:t>
        </w:r>
        <w:r>
          <w:rPr>
            <w:webHidden/>
          </w:rPr>
          <w:fldChar w:fldCharType="end"/>
        </w:r>
        <w:r w:rsidRPr="00FC2E67">
          <w:rPr>
            <w:rStyle w:val="Hiperhivatkozs"/>
          </w:rPr>
          <w:fldChar w:fldCharType="end"/>
        </w:r>
      </w:ins>
    </w:p>
    <w:p w:rsidR="00D94AB7" w:rsidRDefault="00D94AB7">
      <w:pPr>
        <w:pStyle w:val="TJ1"/>
        <w:rPr>
          <w:ins w:id="211" w:author="nemethger" w:date="2016-03-08T17:13:00Z"/>
          <w:rFonts w:asciiTheme="minorHAnsi" w:eastAsiaTheme="minorEastAsia" w:hAnsiTheme="minorHAnsi" w:cstheme="minorBidi"/>
          <w:sz w:val="22"/>
          <w:szCs w:val="22"/>
          <w:lang w:eastAsia="hu-HU"/>
        </w:rPr>
      </w:pPr>
      <w:ins w:id="212" w:author="nemethger" w:date="2016-03-08T17:13:00Z">
        <w:r w:rsidRPr="00FC2E67">
          <w:rPr>
            <w:rStyle w:val="Hiperhivatkozs"/>
          </w:rPr>
          <w:fldChar w:fldCharType="begin"/>
        </w:r>
        <w:r w:rsidRPr="00FC2E67">
          <w:rPr>
            <w:rStyle w:val="Hiperhivatkozs"/>
          </w:rPr>
          <w:instrText xml:space="preserve"> </w:instrText>
        </w:r>
        <w:r>
          <w:instrText>HYPERLINK \l "_Toc445220632"</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7.</w:t>
        </w:r>
        <w:r>
          <w:rPr>
            <w:rFonts w:asciiTheme="minorHAnsi" w:eastAsiaTheme="minorEastAsia" w:hAnsiTheme="minorHAnsi" w:cstheme="minorBidi"/>
            <w:sz w:val="22"/>
            <w:szCs w:val="22"/>
            <w:lang w:eastAsia="hu-HU"/>
          </w:rPr>
          <w:tab/>
        </w:r>
        <w:r w:rsidRPr="00FC2E67">
          <w:rPr>
            <w:rStyle w:val="Hiperhivatkozs"/>
          </w:rPr>
          <w:t>Fogalmak, rövidítések</w:t>
        </w:r>
        <w:r>
          <w:rPr>
            <w:webHidden/>
          </w:rPr>
          <w:tab/>
        </w:r>
        <w:r>
          <w:rPr>
            <w:webHidden/>
          </w:rPr>
          <w:fldChar w:fldCharType="begin"/>
        </w:r>
        <w:r>
          <w:rPr>
            <w:webHidden/>
          </w:rPr>
          <w:instrText xml:space="preserve"> PAGEREF _Toc445220632 \h </w:instrText>
        </w:r>
        <w:r>
          <w:rPr>
            <w:webHidden/>
          </w:rPr>
        </w:r>
      </w:ins>
      <w:r>
        <w:rPr>
          <w:webHidden/>
        </w:rPr>
        <w:fldChar w:fldCharType="separate"/>
      </w:r>
      <w:ins w:id="213" w:author="nemethger" w:date="2016-03-08T17:13:00Z">
        <w:r>
          <w:rPr>
            <w:webHidden/>
          </w:rPr>
          <w:t>60</w:t>
        </w:r>
        <w:r>
          <w:rPr>
            <w:webHidden/>
          </w:rPr>
          <w:fldChar w:fldCharType="end"/>
        </w:r>
        <w:r w:rsidRPr="00FC2E67">
          <w:rPr>
            <w:rStyle w:val="Hiperhivatkozs"/>
          </w:rPr>
          <w:fldChar w:fldCharType="end"/>
        </w:r>
      </w:ins>
    </w:p>
    <w:p w:rsidR="00D94AB7" w:rsidRDefault="00D94AB7">
      <w:pPr>
        <w:pStyle w:val="TJ1"/>
        <w:rPr>
          <w:ins w:id="214" w:author="nemethger" w:date="2016-03-08T17:13:00Z"/>
          <w:rFonts w:asciiTheme="minorHAnsi" w:eastAsiaTheme="minorEastAsia" w:hAnsiTheme="minorHAnsi" w:cstheme="minorBidi"/>
          <w:sz w:val="22"/>
          <w:szCs w:val="22"/>
          <w:lang w:eastAsia="hu-HU"/>
        </w:rPr>
      </w:pPr>
      <w:ins w:id="215" w:author="nemethger" w:date="2016-03-08T17:13:00Z">
        <w:r w:rsidRPr="00FC2E67">
          <w:rPr>
            <w:rStyle w:val="Hiperhivatkozs"/>
          </w:rPr>
          <w:fldChar w:fldCharType="begin"/>
        </w:r>
        <w:r w:rsidRPr="00FC2E67">
          <w:rPr>
            <w:rStyle w:val="Hiperhivatkozs"/>
          </w:rPr>
          <w:instrText xml:space="preserve"> </w:instrText>
        </w:r>
        <w:r>
          <w:instrText>HYPERLINK \l "_Toc445220633"</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8.</w:t>
        </w:r>
        <w:r>
          <w:rPr>
            <w:rFonts w:asciiTheme="minorHAnsi" w:eastAsiaTheme="minorEastAsia" w:hAnsiTheme="minorHAnsi" w:cstheme="minorBidi"/>
            <w:sz w:val="22"/>
            <w:szCs w:val="22"/>
            <w:lang w:eastAsia="hu-HU"/>
          </w:rPr>
          <w:tab/>
        </w:r>
        <w:r w:rsidRPr="00FC2E67">
          <w:rPr>
            <w:rStyle w:val="Hiperhivatkozs"/>
          </w:rPr>
          <w:t>Mellékletek</w:t>
        </w:r>
        <w:r>
          <w:rPr>
            <w:webHidden/>
          </w:rPr>
          <w:tab/>
        </w:r>
        <w:r>
          <w:rPr>
            <w:webHidden/>
          </w:rPr>
          <w:fldChar w:fldCharType="begin"/>
        </w:r>
        <w:r>
          <w:rPr>
            <w:webHidden/>
          </w:rPr>
          <w:instrText xml:space="preserve"> PAGEREF _Toc445220633 \h </w:instrText>
        </w:r>
        <w:r>
          <w:rPr>
            <w:webHidden/>
          </w:rPr>
        </w:r>
      </w:ins>
      <w:r>
        <w:rPr>
          <w:webHidden/>
        </w:rPr>
        <w:fldChar w:fldCharType="separate"/>
      </w:r>
      <w:ins w:id="216" w:author="nemethger" w:date="2016-03-08T17:13:00Z">
        <w:r>
          <w:rPr>
            <w:webHidden/>
          </w:rPr>
          <w:t>61</w:t>
        </w:r>
        <w:r>
          <w:rPr>
            <w:webHidden/>
          </w:rPr>
          <w:fldChar w:fldCharType="end"/>
        </w:r>
        <w:r w:rsidRPr="00FC2E67">
          <w:rPr>
            <w:rStyle w:val="Hiperhivatkozs"/>
          </w:rPr>
          <w:fldChar w:fldCharType="end"/>
        </w:r>
      </w:ins>
    </w:p>
    <w:p w:rsidR="00D94AB7" w:rsidRDefault="00D94AB7">
      <w:pPr>
        <w:pStyle w:val="TJ2"/>
        <w:rPr>
          <w:ins w:id="217" w:author="nemethger" w:date="2016-03-08T17:13:00Z"/>
          <w:rFonts w:asciiTheme="minorHAnsi" w:eastAsiaTheme="minorEastAsia" w:hAnsiTheme="minorHAnsi" w:cstheme="minorBidi"/>
          <w:sz w:val="22"/>
          <w:szCs w:val="22"/>
          <w:lang w:eastAsia="hu-HU"/>
        </w:rPr>
      </w:pPr>
      <w:ins w:id="218" w:author="nemethger" w:date="2016-03-08T17:13:00Z">
        <w:r w:rsidRPr="00FC2E67">
          <w:rPr>
            <w:rStyle w:val="Hiperhivatkozs"/>
          </w:rPr>
          <w:fldChar w:fldCharType="begin"/>
        </w:r>
        <w:r w:rsidRPr="00FC2E67">
          <w:rPr>
            <w:rStyle w:val="Hiperhivatkozs"/>
          </w:rPr>
          <w:instrText xml:space="preserve"> </w:instrText>
        </w:r>
        <w:r>
          <w:instrText>HYPERLINK \l "_Toc445220634"</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8.1.</w:t>
        </w:r>
        <w:r>
          <w:rPr>
            <w:rFonts w:asciiTheme="minorHAnsi" w:eastAsiaTheme="minorEastAsia" w:hAnsiTheme="minorHAnsi" w:cstheme="minorBidi"/>
            <w:sz w:val="22"/>
            <w:szCs w:val="22"/>
            <w:lang w:eastAsia="hu-HU"/>
          </w:rPr>
          <w:tab/>
        </w:r>
        <w:r w:rsidRPr="00FC2E67">
          <w:rPr>
            <w:rStyle w:val="Hiperhivatkozs"/>
          </w:rPr>
          <w:t>Szolgáltatói tranzakció szerkezet</w:t>
        </w:r>
        <w:r>
          <w:rPr>
            <w:webHidden/>
          </w:rPr>
          <w:tab/>
        </w:r>
        <w:r>
          <w:rPr>
            <w:webHidden/>
          </w:rPr>
          <w:fldChar w:fldCharType="begin"/>
        </w:r>
        <w:r>
          <w:rPr>
            <w:webHidden/>
          </w:rPr>
          <w:instrText xml:space="preserve"> PAGEREF _Toc445220634 \h </w:instrText>
        </w:r>
        <w:r>
          <w:rPr>
            <w:webHidden/>
          </w:rPr>
        </w:r>
      </w:ins>
      <w:r>
        <w:rPr>
          <w:webHidden/>
        </w:rPr>
        <w:fldChar w:fldCharType="separate"/>
      </w:r>
      <w:ins w:id="219" w:author="nemethger" w:date="2016-03-08T17:13:00Z">
        <w:r>
          <w:rPr>
            <w:webHidden/>
          </w:rPr>
          <w:t>61</w:t>
        </w:r>
        <w:r>
          <w:rPr>
            <w:webHidden/>
          </w:rPr>
          <w:fldChar w:fldCharType="end"/>
        </w:r>
        <w:r w:rsidRPr="00FC2E67">
          <w:rPr>
            <w:rStyle w:val="Hiperhivatkozs"/>
          </w:rPr>
          <w:fldChar w:fldCharType="end"/>
        </w:r>
      </w:ins>
    </w:p>
    <w:p w:rsidR="00D94AB7" w:rsidRDefault="00D94AB7">
      <w:pPr>
        <w:pStyle w:val="TJ3"/>
        <w:rPr>
          <w:ins w:id="220" w:author="nemethger" w:date="2016-03-08T17:13:00Z"/>
          <w:rFonts w:asciiTheme="minorHAnsi" w:eastAsiaTheme="minorEastAsia" w:hAnsiTheme="minorHAnsi" w:cstheme="minorBidi"/>
          <w:sz w:val="22"/>
          <w:szCs w:val="22"/>
          <w:lang w:eastAsia="hu-HU"/>
        </w:rPr>
      </w:pPr>
      <w:ins w:id="221" w:author="nemethger" w:date="2016-03-08T17:13:00Z">
        <w:r w:rsidRPr="00FC2E67">
          <w:rPr>
            <w:rStyle w:val="Hiperhivatkozs"/>
          </w:rPr>
          <w:fldChar w:fldCharType="begin"/>
        </w:r>
        <w:r w:rsidRPr="00FC2E67">
          <w:rPr>
            <w:rStyle w:val="Hiperhivatkozs"/>
          </w:rPr>
          <w:instrText xml:space="preserve"> </w:instrText>
        </w:r>
        <w:r>
          <w:instrText>HYPERLINK \l "_Toc445220635"</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8.1.1.</w:t>
        </w:r>
        <w:r>
          <w:rPr>
            <w:rFonts w:asciiTheme="minorHAnsi" w:eastAsiaTheme="minorEastAsia" w:hAnsiTheme="minorHAnsi" w:cstheme="minorBidi"/>
            <w:sz w:val="22"/>
            <w:szCs w:val="22"/>
            <w:lang w:eastAsia="hu-HU"/>
          </w:rPr>
          <w:tab/>
        </w:r>
        <w:r w:rsidRPr="00FC2E67">
          <w:rPr>
            <w:rStyle w:val="Hiperhivatkozs"/>
          </w:rPr>
          <w:t>Lekérdezés XML</w:t>
        </w:r>
        <w:r>
          <w:rPr>
            <w:webHidden/>
          </w:rPr>
          <w:tab/>
        </w:r>
        <w:r>
          <w:rPr>
            <w:webHidden/>
          </w:rPr>
          <w:fldChar w:fldCharType="begin"/>
        </w:r>
        <w:r>
          <w:rPr>
            <w:webHidden/>
          </w:rPr>
          <w:instrText xml:space="preserve"> PAGEREF _Toc445220635 \h </w:instrText>
        </w:r>
        <w:r>
          <w:rPr>
            <w:webHidden/>
          </w:rPr>
        </w:r>
      </w:ins>
      <w:r>
        <w:rPr>
          <w:webHidden/>
        </w:rPr>
        <w:fldChar w:fldCharType="separate"/>
      </w:r>
      <w:ins w:id="222" w:author="nemethger" w:date="2016-03-08T17:13:00Z">
        <w:r>
          <w:rPr>
            <w:webHidden/>
          </w:rPr>
          <w:t>61</w:t>
        </w:r>
        <w:r>
          <w:rPr>
            <w:webHidden/>
          </w:rPr>
          <w:fldChar w:fldCharType="end"/>
        </w:r>
        <w:r w:rsidRPr="00FC2E67">
          <w:rPr>
            <w:rStyle w:val="Hiperhivatkozs"/>
          </w:rPr>
          <w:fldChar w:fldCharType="end"/>
        </w:r>
      </w:ins>
    </w:p>
    <w:p w:rsidR="00D94AB7" w:rsidRDefault="00D94AB7">
      <w:pPr>
        <w:pStyle w:val="TJ3"/>
        <w:rPr>
          <w:ins w:id="223" w:author="nemethger" w:date="2016-03-08T17:13:00Z"/>
          <w:rFonts w:asciiTheme="minorHAnsi" w:eastAsiaTheme="minorEastAsia" w:hAnsiTheme="minorHAnsi" w:cstheme="minorBidi"/>
          <w:sz w:val="22"/>
          <w:szCs w:val="22"/>
          <w:lang w:eastAsia="hu-HU"/>
        </w:rPr>
      </w:pPr>
      <w:ins w:id="224" w:author="nemethger" w:date="2016-03-08T17:13:00Z">
        <w:r w:rsidRPr="00FC2E67">
          <w:rPr>
            <w:rStyle w:val="Hiperhivatkozs"/>
          </w:rPr>
          <w:fldChar w:fldCharType="begin"/>
        </w:r>
        <w:r w:rsidRPr="00FC2E67">
          <w:rPr>
            <w:rStyle w:val="Hiperhivatkozs"/>
          </w:rPr>
          <w:instrText xml:space="preserve"> </w:instrText>
        </w:r>
        <w:r>
          <w:instrText>HYPERLINK \l "_Toc445220636"</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8.1.2.</w:t>
        </w:r>
        <w:r>
          <w:rPr>
            <w:rFonts w:asciiTheme="minorHAnsi" w:eastAsiaTheme="minorEastAsia" w:hAnsiTheme="minorHAnsi" w:cstheme="minorBidi"/>
            <w:sz w:val="22"/>
            <w:szCs w:val="22"/>
            <w:lang w:eastAsia="hu-HU"/>
          </w:rPr>
          <w:tab/>
        </w:r>
        <w:r w:rsidRPr="00FC2E67">
          <w:rPr>
            <w:rStyle w:val="Hiperhivatkozs"/>
          </w:rPr>
          <w:t>Kiadás XML</w:t>
        </w:r>
        <w:r>
          <w:rPr>
            <w:webHidden/>
          </w:rPr>
          <w:tab/>
        </w:r>
        <w:r>
          <w:rPr>
            <w:webHidden/>
          </w:rPr>
          <w:fldChar w:fldCharType="begin"/>
        </w:r>
        <w:r>
          <w:rPr>
            <w:webHidden/>
          </w:rPr>
          <w:instrText xml:space="preserve"> PAGEREF _Toc445220636 \h </w:instrText>
        </w:r>
        <w:r>
          <w:rPr>
            <w:webHidden/>
          </w:rPr>
        </w:r>
      </w:ins>
      <w:r>
        <w:rPr>
          <w:webHidden/>
        </w:rPr>
        <w:fldChar w:fldCharType="separate"/>
      </w:r>
      <w:ins w:id="225" w:author="nemethger" w:date="2016-03-08T17:13:00Z">
        <w:r>
          <w:rPr>
            <w:webHidden/>
          </w:rPr>
          <w:t>62</w:t>
        </w:r>
        <w:r>
          <w:rPr>
            <w:webHidden/>
          </w:rPr>
          <w:fldChar w:fldCharType="end"/>
        </w:r>
        <w:r w:rsidRPr="00FC2E67">
          <w:rPr>
            <w:rStyle w:val="Hiperhivatkozs"/>
          </w:rPr>
          <w:fldChar w:fldCharType="end"/>
        </w:r>
      </w:ins>
    </w:p>
    <w:p w:rsidR="00D94AB7" w:rsidRDefault="00D94AB7">
      <w:pPr>
        <w:pStyle w:val="TJ3"/>
        <w:rPr>
          <w:ins w:id="226" w:author="nemethger" w:date="2016-03-08T17:13:00Z"/>
          <w:rFonts w:asciiTheme="minorHAnsi" w:eastAsiaTheme="minorEastAsia" w:hAnsiTheme="minorHAnsi" w:cstheme="minorBidi"/>
          <w:sz w:val="22"/>
          <w:szCs w:val="22"/>
          <w:lang w:eastAsia="hu-HU"/>
        </w:rPr>
      </w:pPr>
      <w:ins w:id="227" w:author="nemethger" w:date="2016-03-08T17:13:00Z">
        <w:r w:rsidRPr="00FC2E67">
          <w:rPr>
            <w:rStyle w:val="Hiperhivatkozs"/>
          </w:rPr>
          <w:fldChar w:fldCharType="begin"/>
        </w:r>
        <w:r w:rsidRPr="00FC2E67">
          <w:rPr>
            <w:rStyle w:val="Hiperhivatkozs"/>
          </w:rPr>
          <w:instrText xml:space="preserve"> </w:instrText>
        </w:r>
        <w:r>
          <w:instrText>HYPERLINK \l "_Toc445220637"</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8.1.3.</w:t>
        </w:r>
        <w:r>
          <w:rPr>
            <w:rFonts w:asciiTheme="minorHAnsi" w:eastAsiaTheme="minorEastAsia" w:hAnsiTheme="minorHAnsi" w:cstheme="minorBidi"/>
            <w:sz w:val="22"/>
            <w:szCs w:val="22"/>
            <w:lang w:eastAsia="hu-HU"/>
          </w:rPr>
          <w:tab/>
        </w:r>
        <w:r w:rsidRPr="00FC2E67">
          <w:rPr>
            <w:rStyle w:val="Hiperhivatkozs"/>
          </w:rPr>
          <w:t>Visszavonás XML</w:t>
        </w:r>
        <w:r>
          <w:rPr>
            <w:webHidden/>
          </w:rPr>
          <w:tab/>
        </w:r>
        <w:r>
          <w:rPr>
            <w:webHidden/>
          </w:rPr>
          <w:fldChar w:fldCharType="begin"/>
        </w:r>
        <w:r>
          <w:rPr>
            <w:webHidden/>
          </w:rPr>
          <w:instrText xml:space="preserve"> PAGEREF _Toc445220637 \h </w:instrText>
        </w:r>
        <w:r>
          <w:rPr>
            <w:webHidden/>
          </w:rPr>
        </w:r>
      </w:ins>
      <w:r>
        <w:rPr>
          <w:webHidden/>
        </w:rPr>
        <w:fldChar w:fldCharType="separate"/>
      </w:r>
      <w:ins w:id="228" w:author="nemethger" w:date="2016-03-08T17:13:00Z">
        <w:r>
          <w:rPr>
            <w:webHidden/>
          </w:rPr>
          <w:t>63</w:t>
        </w:r>
        <w:r>
          <w:rPr>
            <w:webHidden/>
          </w:rPr>
          <w:fldChar w:fldCharType="end"/>
        </w:r>
        <w:r w:rsidRPr="00FC2E67">
          <w:rPr>
            <w:rStyle w:val="Hiperhivatkozs"/>
          </w:rPr>
          <w:fldChar w:fldCharType="end"/>
        </w:r>
      </w:ins>
    </w:p>
    <w:p w:rsidR="00D94AB7" w:rsidRDefault="00D94AB7">
      <w:pPr>
        <w:pStyle w:val="TJ3"/>
        <w:rPr>
          <w:ins w:id="229" w:author="nemethger" w:date="2016-03-08T17:13:00Z"/>
          <w:rFonts w:asciiTheme="minorHAnsi" w:eastAsiaTheme="minorEastAsia" w:hAnsiTheme="minorHAnsi" w:cstheme="minorBidi"/>
          <w:sz w:val="22"/>
          <w:szCs w:val="22"/>
          <w:lang w:eastAsia="hu-HU"/>
        </w:rPr>
      </w:pPr>
      <w:ins w:id="230" w:author="nemethger" w:date="2016-03-08T17:13:00Z">
        <w:r w:rsidRPr="00FC2E67">
          <w:rPr>
            <w:rStyle w:val="Hiperhivatkozs"/>
          </w:rPr>
          <w:fldChar w:fldCharType="begin"/>
        </w:r>
        <w:r w:rsidRPr="00FC2E67">
          <w:rPr>
            <w:rStyle w:val="Hiperhivatkozs"/>
          </w:rPr>
          <w:instrText xml:space="preserve"> </w:instrText>
        </w:r>
        <w:r>
          <w:instrText>HYPERLINK \l "_Toc445220638"</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8.1.4.</w:t>
        </w:r>
        <w:r>
          <w:rPr>
            <w:rFonts w:asciiTheme="minorHAnsi" w:eastAsiaTheme="minorEastAsia" w:hAnsiTheme="minorHAnsi" w:cstheme="minorBidi"/>
            <w:sz w:val="22"/>
            <w:szCs w:val="22"/>
            <w:lang w:eastAsia="hu-HU"/>
          </w:rPr>
          <w:tab/>
        </w:r>
        <w:r w:rsidRPr="00FC2E67">
          <w:rPr>
            <w:rStyle w:val="Hiperhivatkozs"/>
          </w:rPr>
          <w:t>Kötegelt feldolgozás XML</w:t>
        </w:r>
        <w:r>
          <w:rPr>
            <w:webHidden/>
          </w:rPr>
          <w:tab/>
        </w:r>
        <w:r>
          <w:rPr>
            <w:webHidden/>
          </w:rPr>
          <w:fldChar w:fldCharType="begin"/>
        </w:r>
        <w:r>
          <w:rPr>
            <w:webHidden/>
          </w:rPr>
          <w:instrText xml:space="preserve"> PAGEREF _Toc445220638 \h </w:instrText>
        </w:r>
        <w:r>
          <w:rPr>
            <w:webHidden/>
          </w:rPr>
        </w:r>
      </w:ins>
      <w:r>
        <w:rPr>
          <w:webHidden/>
        </w:rPr>
        <w:fldChar w:fldCharType="separate"/>
      </w:r>
      <w:ins w:id="231" w:author="nemethger" w:date="2016-03-08T17:13:00Z">
        <w:r>
          <w:rPr>
            <w:webHidden/>
          </w:rPr>
          <w:t>63</w:t>
        </w:r>
        <w:r>
          <w:rPr>
            <w:webHidden/>
          </w:rPr>
          <w:fldChar w:fldCharType="end"/>
        </w:r>
        <w:r w:rsidRPr="00FC2E67">
          <w:rPr>
            <w:rStyle w:val="Hiperhivatkozs"/>
          </w:rPr>
          <w:fldChar w:fldCharType="end"/>
        </w:r>
      </w:ins>
    </w:p>
    <w:p w:rsidR="00D94AB7" w:rsidRDefault="00D94AB7">
      <w:pPr>
        <w:pStyle w:val="TJ3"/>
        <w:rPr>
          <w:ins w:id="232" w:author="nemethger" w:date="2016-03-08T17:13:00Z"/>
          <w:rFonts w:asciiTheme="minorHAnsi" w:eastAsiaTheme="minorEastAsia" w:hAnsiTheme="minorHAnsi" w:cstheme="minorBidi"/>
          <w:sz w:val="22"/>
          <w:szCs w:val="22"/>
          <w:lang w:eastAsia="hu-HU"/>
        </w:rPr>
      </w:pPr>
      <w:ins w:id="233" w:author="nemethger" w:date="2016-03-08T17:13:00Z">
        <w:r w:rsidRPr="00FC2E67">
          <w:rPr>
            <w:rStyle w:val="Hiperhivatkozs"/>
          </w:rPr>
          <w:fldChar w:fldCharType="begin"/>
        </w:r>
        <w:r w:rsidRPr="00FC2E67">
          <w:rPr>
            <w:rStyle w:val="Hiperhivatkozs"/>
          </w:rPr>
          <w:instrText xml:space="preserve"> </w:instrText>
        </w:r>
        <w:r>
          <w:instrText>HYPERLINK \l "_Toc445220639"</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8.1.5.</w:t>
        </w:r>
        <w:r>
          <w:rPr>
            <w:rFonts w:asciiTheme="minorHAnsi" w:eastAsiaTheme="minorEastAsia" w:hAnsiTheme="minorHAnsi" w:cstheme="minorBidi"/>
            <w:sz w:val="22"/>
            <w:szCs w:val="22"/>
            <w:lang w:eastAsia="hu-HU"/>
          </w:rPr>
          <w:tab/>
        </w:r>
        <w:r w:rsidRPr="00FC2E67">
          <w:rPr>
            <w:rStyle w:val="Hiperhivatkozs"/>
          </w:rPr>
          <w:t>Korábbi kérés eredményének lekérdezése XML</w:t>
        </w:r>
        <w:r>
          <w:rPr>
            <w:webHidden/>
          </w:rPr>
          <w:tab/>
        </w:r>
        <w:r>
          <w:rPr>
            <w:webHidden/>
          </w:rPr>
          <w:fldChar w:fldCharType="begin"/>
        </w:r>
        <w:r>
          <w:rPr>
            <w:webHidden/>
          </w:rPr>
          <w:instrText xml:space="preserve"> PAGEREF _Toc445220639 \h </w:instrText>
        </w:r>
        <w:r>
          <w:rPr>
            <w:webHidden/>
          </w:rPr>
        </w:r>
      </w:ins>
      <w:r>
        <w:rPr>
          <w:webHidden/>
        </w:rPr>
        <w:fldChar w:fldCharType="separate"/>
      </w:r>
      <w:ins w:id="234" w:author="nemethger" w:date="2016-03-08T17:13:00Z">
        <w:r>
          <w:rPr>
            <w:webHidden/>
          </w:rPr>
          <w:t>77</w:t>
        </w:r>
        <w:r>
          <w:rPr>
            <w:webHidden/>
          </w:rPr>
          <w:fldChar w:fldCharType="end"/>
        </w:r>
        <w:r w:rsidRPr="00FC2E67">
          <w:rPr>
            <w:rStyle w:val="Hiperhivatkozs"/>
          </w:rPr>
          <w:fldChar w:fldCharType="end"/>
        </w:r>
      </w:ins>
    </w:p>
    <w:p w:rsidR="00D94AB7" w:rsidRDefault="00D94AB7">
      <w:pPr>
        <w:pStyle w:val="TJ2"/>
        <w:rPr>
          <w:ins w:id="235" w:author="nemethger" w:date="2016-03-08T17:13:00Z"/>
          <w:rFonts w:asciiTheme="minorHAnsi" w:eastAsiaTheme="minorEastAsia" w:hAnsiTheme="minorHAnsi" w:cstheme="minorBidi"/>
          <w:sz w:val="22"/>
          <w:szCs w:val="22"/>
          <w:lang w:eastAsia="hu-HU"/>
        </w:rPr>
      </w:pPr>
      <w:ins w:id="236" w:author="nemethger" w:date="2016-03-08T17:13:00Z">
        <w:r w:rsidRPr="00FC2E67">
          <w:rPr>
            <w:rStyle w:val="Hiperhivatkozs"/>
          </w:rPr>
          <w:fldChar w:fldCharType="begin"/>
        </w:r>
        <w:r w:rsidRPr="00FC2E67">
          <w:rPr>
            <w:rStyle w:val="Hiperhivatkozs"/>
          </w:rPr>
          <w:instrText xml:space="preserve"> </w:instrText>
        </w:r>
        <w:r>
          <w:instrText>HYPERLINK \l "_Toc445220640"</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8.2.</w:t>
        </w:r>
        <w:r>
          <w:rPr>
            <w:rFonts w:asciiTheme="minorHAnsi" w:eastAsiaTheme="minorEastAsia" w:hAnsiTheme="minorHAnsi" w:cstheme="minorBidi"/>
            <w:sz w:val="22"/>
            <w:szCs w:val="22"/>
            <w:lang w:eastAsia="hu-HU"/>
          </w:rPr>
          <w:tab/>
        </w:r>
        <w:r w:rsidRPr="00FC2E67">
          <w:rPr>
            <w:rStyle w:val="Hiperhivatkozs"/>
          </w:rPr>
          <w:t>Egységes válaszüzenet</w:t>
        </w:r>
        <w:r>
          <w:rPr>
            <w:webHidden/>
          </w:rPr>
          <w:tab/>
        </w:r>
        <w:r>
          <w:rPr>
            <w:webHidden/>
          </w:rPr>
          <w:fldChar w:fldCharType="begin"/>
        </w:r>
        <w:r>
          <w:rPr>
            <w:webHidden/>
          </w:rPr>
          <w:instrText xml:space="preserve"> PAGEREF _Toc445220640 \h </w:instrText>
        </w:r>
        <w:r>
          <w:rPr>
            <w:webHidden/>
          </w:rPr>
        </w:r>
      </w:ins>
      <w:r>
        <w:rPr>
          <w:webHidden/>
        </w:rPr>
        <w:fldChar w:fldCharType="separate"/>
      </w:r>
      <w:ins w:id="237" w:author="nemethger" w:date="2016-03-08T17:13:00Z">
        <w:r>
          <w:rPr>
            <w:webHidden/>
          </w:rPr>
          <w:t>77</w:t>
        </w:r>
        <w:r>
          <w:rPr>
            <w:webHidden/>
          </w:rPr>
          <w:fldChar w:fldCharType="end"/>
        </w:r>
        <w:r w:rsidRPr="00FC2E67">
          <w:rPr>
            <w:rStyle w:val="Hiperhivatkozs"/>
          </w:rPr>
          <w:fldChar w:fldCharType="end"/>
        </w:r>
      </w:ins>
    </w:p>
    <w:p w:rsidR="00D94AB7" w:rsidRDefault="00D94AB7">
      <w:pPr>
        <w:pStyle w:val="TJ3"/>
        <w:rPr>
          <w:ins w:id="238" w:author="nemethger" w:date="2016-03-08T17:13:00Z"/>
          <w:rFonts w:asciiTheme="minorHAnsi" w:eastAsiaTheme="minorEastAsia" w:hAnsiTheme="minorHAnsi" w:cstheme="minorBidi"/>
          <w:sz w:val="22"/>
          <w:szCs w:val="22"/>
          <w:lang w:eastAsia="hu-HU"/>
        </w:rPr>
      </w:pPr>
      <w:ins w:id="239" w:author="nemethger" w:date="2016-03-08T17:13:00Z">
        <w:r w:rsidRPr="00FC2E67">
          <w:rPr>
            <w:rStyle w:val="Hiperhivatkozs"/>
          </w:rPr>
          <w:fldChar w:fldCharType="begin"/>
        </w:r>
        <w:r w:rsidRPr="00FC2E67">
          <w:rPr>
            <w:rStyle w:val="Hiperhivatkozs"/>
          </w:rPr>
          <w:instrText xml:space="preserve"> </w:instrText>
        </w:r>
        <w:r>
          <w:instrText>HYPERLINK \l "_Toc445220641"</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8.2.1.</w:t>
        </w:r>
        <w:r>
          <w:rPr>
            <w:rFonts w:asciiTheme="minorHAnsi" w:eastAsiaTheme="minorEastAsia" w:hAnsiTheme="minorHAnsi" w:cstheme="minorBidi"/>
            <w:sz w:val="22"/>
            <w:szCs w:val="22"/>
            <w:lang w:eastAsia="hu-HU"/>
          </w:rPr>
          <w:tab/>
        </w:r>
        <w:r w:rsidRPr="00FC2E67">
          <w:rPr>
            <w:rStyle w:val="Hiperhivatkozs"/>
          </w:rPr>
          <w:t>Válaszüzenet XML</w:t>
        </w:r>
        <w:r>
          <w:rPr>
            <w:webHidden/>
          </w:rPr>
          <w:tab/>
        </w:r>
        <w:r>
          <w:rPr>
            <w:webHidden/>
          </w:rPr>
          <w:fldChar w:fldCharType="begin"/>
        </w:r>
        <w:r>
          <w:rPr>
            <w:webHidden/>
          </w:rPr>
          <w:instrText xml:space="preserve"> PAGEREF _Toc445220641 \h </w:instrText>
        </w:r>
        <w:r>
          <w:rPr>
            <w:webHidden/>
          </w:rPr>
        </w:r>
      </w:ins>
      <w:r>
        <w:rPr>
          <w:webHidden/>
        </w:rPr>
        <w:fldChar w:fldCharType="separate"/>
      </w:r>
      <w:ins w:id="240" w:author="nemethger" w:date="2016-03-08T17:13:00Z">
        <w:r>
          <w:rPr>
            <w:webHidden/>
          </w:rPr>
          <w:t>77</w:t>
        </w:r>
        <w:r>
          <w:rPr>
            <w:webHidden/>
          </w:rPr>
          <w:fldChar w:fldCharType="end"/>
        </w:r>
        <w:r w:rsidRPr="00FC2E67">
          <w:rPr>
            <w:rStyle w:val="Hiperhivatkozs"/>
          </w:rPr>
          <w:fldChar w:fldCharType="end"/>
        </w:r>
      </w:ins>
    </w:p>
    <w:p w:rsidR="00D94AB7" w:rsidRDefault="00D94AB7">
      <w:pPr>
        <w:pStyle w:val="TJ2"/>
        <w:rPr>
          <w:ins w:id="241" w:author="nemethger" w:date="2016-03-08T17:13:00Z"/>
          <w:rFonts w:asciiTheme="minorHAnsi" w:eastAsiaTheme="minorEastAsia" w:hAnsiTheme="minorHAnsi" w:cstheme="minorBidi"/>
          <w:sz w:val="22"/>
          <w:szCs w:val="22"/>
          <w:lang w:eastAsia="hu-HU"/>
        </w:rPr>
      </w:pPr>
      <w:ins w:id="242" w:author="nemethger" w:date="2016-03-08T17:13:00Z">
        <w:r w:rsidRPr="00FC2E67">
          <w:rPr>
            <w:rStyle w:val="Hiperhivatkozs"/>
          </w:rPr>
          <w:lastRenderedPageBreak/>
          <w:fldChar w:fldCharType="begin"/>
        </w:r>
        <w:r w:rsidRPr="00FC2E67">
          <w:rPr>
            <w:rStyle w:val="Hiperhivatkozs"/>
          </w:rPr>
          <w:instrText xml:space="preserve"> </w:instrText>
        </w:r>
        <w:r>
          <w:instrText>HYPERLINK \l "_Toc445220642"</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8.3.</w:t>
        </w:r>
        <w:r>
          <w:rPr>
            <w:rFonts w:asciiTheme="minorHAnsi" w:eastAsiaTheme="minorEastAsia" w:hAnsiTheme="minorHAnsi" w:cstheme="minorBidi"/>
            <w:sz w:val="22"/>
            <w:szCs w:val="22"/>
            <w:lang w:eastAsia="hu-HU"/>
          </w:rPr>
          <w:tab/>
        </w:r>
        <w:r w:rsidRPr="00FC2E67">
          <w:rPr>
            <w:rStyle w:val="Hiperhivatkozs"/>
          </w:rPr>
          <w:t>Szolgáltatói tranzakció kitöltési változatok (XSD)</w:t>
        </w:r>
        <w:r>
          <w:rPr>
            <w:webHidden/>
          </w:rPr>
          <w:tab/>
        </w:r>
        <w:r>
          <w:rPr>
            <w:webHidden/>
          </w:rPr>
          <w:fldChar w:fldCharType="begin"/>
        </w:r>
        <w:r>
          <w:rPr>
            <w:webHidden/>
          </w:rPr>
          <w:instrText xml:space="preserve"> PAGEREF _Toc445220642 \h </w:instrText>
        </w:r>
        <w:r>
          <w:rPr>
            <w:webHidden/>
          </w:rPr>
        </w:r>
      </w:ins>
      <w:r>
        <w:rPr>
          <w:webHidden/>
        </w:rPr>
        <w:fldChar w:fldCharType="separate"/>
      </w:r>
      <w:ins w:id="243" w:author="nemethger" w:date="2016-03-08T17:13:00Z">
        <w:r>
          <w:rPr>
            <w:webHidden/>
          </w:rPr>
          <w:t>78</w:t>
        </w:r>
        <w:r>
          <w:rPr>
            <w:webHidden/>
          </w:rPr>
          <w:fldChar w:fldCharType="end"/>
        </w:r>
        <w:r w:rsidRPr="00FC2E67">
          <w:rPr>
            <w:rStyle w:val="Hiperhivatkozs"/>
          </w:rPr>
          <w:fldChar w:fldCharType="end"/>
        </w:r>
      </w:ins>
    </w:p>
    <w:p w:rsidR="00D94AB7" w:rsidRDefault="00D94AB7">
      <w:pPr>
        <w:pStyle w:val="TJ2"/>
        <w:rPr>
          <w:ins w:id="244" w:author="nemethger" w:date="2016-03-08T17:13:00Z"/>
          <w:rFonts w:asciiTheme="minorHAnsi" w:eastAsiaTheme="minorEastAsia" w:hAnsiTheme="minorHAnsi" w:cstheme="minorBidi"/>
          <w:sz w:val="22"/>
          <w:szCs w:val="22"/>
          <w:lang w:eastAsia="hu-HU"/>
        </w:rPr>
      </w:pPr>
      <w:ins w:id="245" w:author="nemethger" w:date="2016-03-08T17:13:00Z">
        <w:r w:rsidRPr="00FC2E67">
          <w:rPr>
            <w:rStyle w:val="Hiperhivatkozs"/>
          </w:rPr>
          <w:fldChar w:fldCharType="begin"/>
        </w:r>
        <w:r w:rsidRPr="00FC2E67">
          <w:rPr>
            <w:rStyle w:val="Hiperhivatkozs"/>
          </w:rPr>
          <w:instrText xml:space="preserve"> </w:instrText>
        </w:r>
        <w:r>
          <w:instrText>HYPERLINK \l "_Toc445220643"</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8.4.</w:t>
        </w:r>
        <w:r>
          <w:rPr>
            <w:rFonts w:asciiTheme="minorHAnsi" w:eastAsiaTheme="minorEastAsia" w:hAnsiTheme="minorHAnsi" w:cstheme="minorBidi"/>
            <w:sz w:val="22"/>
            <w:szCs w:val="22"/>
            <w:lang w:eastAsia="hu-HU"/>
          </w:rPr>
          <w:tab/>
        </w:r>
        <w:r w:rsidRPr="00FC2E67">
          <w:rPr>
            <w:rStyle w:val="Hiperhivatkozs"/>
          </w:rPr>
          <w:t>XSD-k formai ellenőrzéshez</w:t>
        </w:r>
        <w:r>
          <w:rPr>
            <w:webHidden/>
          </w:rPr>
          <w:tab/>
        </w:r>
        <w:r>
          <w:rPr>
            <w:webHidden/>
          </w:rPr>
          <w:fldChar w:fldCharType="begin"/>
        </w:r>
        <w:r>
          <w:rPr>
            <w:webHidden/>
          </w:rPr>
          <w:instrText xml:space="preserve"> PAGEREF _Toc445220643 \h </w:instrText>
        </w:r>
        <w:r>
          <w:rPr>
            <w:webHidden/>
          </w:rPr>
        </w:r>
      </w:ins>
      <w:r>
        <w:rPr>
          <w:webHidden/>
        </w:rPr>
        <w:fldChar w:fldCharType="separate"/>
      </w:r>
      <w:ins w:id="246" w:author="nemethger" w:date="2016-03-08T17:13:00Z">
        <w:r>
          <w:rPr>
            <w:webHidden/>
          </w:rPr>
          <w:t>78</w:t>
        </w:r>
        <w:r>
          <w:rPr>
            <w:webHidden/>
          </w:rPr>
          <w:fldChar w:fldCharType="end"/>
        </w:r>
        <w:r w:rsidRPr="00FC2E67">
          <w:rPr>
            <w:rStyle w:val="Hiperhivatkozs"/>
          </w:rPr>
          <w:fldChar w:fldCharType="end"/>
        </w:r>
      </w:ins>
    </w:p>
    <w:p w:rsidR="00D94AB7" w:rsidRDefault="00D94AB7">
      <w:pPr>
        <w:pStyle w:val="TJ2"/>
        <w:rPr>
          <w:ins w:id="247" w:author="nemethger" w:date="2016-03-08T17:13:00Z"/>
          <w:rFonts w:asciiTheme="minorHAnsi" w:eastAsiaTheme="minorEastAsia" w:hAnsiTheme="minorHAnsi" w:cstheme="minorBidi"/>
          <w:sz w:val="22"/>
          <w:szCs w:val="22"/>
          <w:lang w:eastAsia="hu-HU"/>
        </w:rPr>
      </w:pPr>
      <w:ins w:id="248" w:author="nemethger" w:date="2016-03-08T17:13:00Z">
        <w:r w:rsidRPr="00FC2E67">
          <w:rPr>
            <w:rStyle w:val="Hiperhivatkozs"/>
          </w:rPr>
          <w:fldChar w:fldCharType="begin"/>
        </w:r>
        <w:r w:rsidRPr="00FC2E67">
          <w:rPr>
            <w:rStyle w:val="Hiperhivatkozs"/>
          </w:rPr>
          <w:instrText xml:space="preserve"> </w:instrText>
        </w:r>
        <w:r>
          <w:instrText>HYPERLINK \l "_Toc445220644"</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8.5.</w:t>
        </w:r>
        <w:r>
          <w:rPr>
            <w:rFonts w:asciiTheme="minorHAnsi" w:eastAsiaTheme="minorEastAsia" w:hAnsiTheme="minorHAnsi" w:cstheme="minorBidi"/>
            <w:sz w:val="22"/>
            <w:szCs w:val="22"/>
            <w:lang w:eastAsia="hu-HU"/>
          </w:rPr>
          <w:tab/>
        </w:r>
        <w:r w:rsidRPr="00FC2E67">
          <w:rPr>
            <w:rStyle w:val="Hiperhivatkozs"/>
          </w:rPr>
          <w:t>e-jelentés API</w:t>
        </w:r>
        <w:r>
          <w:rPr>
            <w:webHidden/>
          </w:rPr>
          <w:tab/>
        </w:r>
        <w:r>
          <w:rPr>
            <w:webHidden/>
          </w:rPr>
          <w:fldChar w:fldCharType="begin"/>
        </w:r>
        <w:r>
          <w:rPr>
            <w:webHidden/>
          </w:rPr>
          <w:instrText xml:space="preserve"> PAGEREF _Toc445220644 \h </w:instrText>
        </w:r>
        <w:r>
          <w:rPr>
            <w:webHidden/>
          </w:rPr>
        </w:r>
      </w:ins>
      <w:r>
        <w:rPr>
          <w:webHidden/>
        </w:rPr>
        <w:fldChar w:fldCharType="separate"/>
      </w:r>
      <w:ins w:id="249" w:author="nemethger" w:date="2016-03-08T17:13:00Z">
        <w:r>
          <w:rPr>
            <w:webHidden/>
          </w:rPr>
          <w:t>78</w:t>
        </w:r>
        <w:r>
          <w:rPr>
            <w:webHidden/>
          </w:rPr>
          <w:fldChar w:fldCharType="end"/>
        </w:r>
        <w:r w:rsidRPr="00FC2E67">
          <w:rPr>
            <w:rStyle w:val="Hiperhivatkozs"/>
          </w:rPr>
          <w:fldChar w:fldCharType="end"/>
        </w:r>
      </w:ins>
    </w:p>
    <w:p w:rsidR="00D94AB7" w:rsidRDefault="00D94AB7">
      <w:pPr>
        <w:pStyle w:val="TJ2"/>
        <w:rPr>
          <w:ins w:id="250" w:author="nemethger" w:date="2016-03-08T17:13:00Z"/>
          <w:rFonts w:asciiTheme="minorHAnsi" w:eastAsiaTheme="minorEastAsia" w:hAnsiTheme="minorHAnsi" w:cstheme="minorBidi"/>
          <w:sz w:val="22"/>
          <w:szCs w:val="22"/>
          <w:lang w:eastAsia="hu-HU"/>
        </w:rPr>
      </w:pPr>
      <w:ins w:id="251" w:author="nemethger" w:date="2016-03-08T17:13:00Z">
        <w:r w:rsidRPr="00FC2E67">
          <w:rPr>
            <w:rStyle w:val="Hiperhivatkozs"/>
          </w:rPr>
          <w:fldChar w:fldCharType="begin"/>
        </w:r>
        <w:r w:rsidRPr="00FC2E67">
          <w:rPr>
            <w:rStyle w:val="Hiperhivatkozs"/>
          </w:rPr>
          <w:instrText xml:space="preserve"> </w:instrText>
        </w:r>
        <w:r>
          <w:instrText>HYPERLINK \l "_Toc445220645"</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8.6.</w:t>
        </w:r>
        <w:r>
          <w:rPr>
            <w:rFonts w:asciiTheme="minorHAnsi" w:eastAsiaTheme="minorEastAsia" w:hAnsiTheme="minorHAnsi" w:cstheme="minorBidi"/>
            <w:sz w:val="22"/>
            <w:szCs w:val="22"/>
            <w:lang w:eastAsia="hu-HU"/>
          </w:rPr>
          <w:tab/>
        </w:r>
        <w:r w:rsidRPr="00FC2E67">
          <w:rPr>
            <w:rStyle w:val="Hiperhivatkozs"/>
          </w:rPr>
          <w:t>A vénykép és az elszámolás mezőinek megfeleltetése (kiegészítés a tranzakció szerkezet Adatforrás mezőjéhez)</w:t>
        </w:r>
        <w:r>
          <w:rPr>
            <w:webHidden/>
          </w:rPr>
          <w:tab/>
        </w:r>
        <w:r>
          <w:rPr>
            <w:webHidden/>
          </w:rPr>
          <w:fldChar w:fldCharType="begin"/>
        </w:r>
        <w:r>
          <w:rPr>
            <w:webHidden/>
          </w:rPr>
          <w:instrText xml:space="preserve"> PAGEREF _Toc445220645 \h </w:instrText>
        </w:r>
        <w:r>
          <w:rPr>
            <w:webHidden/>
          </w:rPr>
        </w:r>
      </w:ins>
      <w:r>
        <w:rPr>
          <w:webHidden/>
        </w:rPr>
        <w:fldChar w:fldCharType="separate"/>
      </w:r>
      <w:ins w:id="252" w:author="nemethger" w:date="2016-03-08T17:13:00Z">
        <w:r>
          <w:rPr>
            <w:webHidden/>
          </w:rPr>
          <w:t>78</w:t>
        </w:r>
        <w:r>
          <w:rPr>
            <w:webHidden/>
          </w:rPr>
          <w:fldChar w:fldCharType="end"/>
        </w:r>
        <w:r w:rsidRPr="00FC2E67">
          <w:rPr>
            <w:rStyle w:val="Hiperhivatkozs"/>
          </w:rPr>
          <w:fldChar w:fldCharType="end"/>
        </w:r>
      </w:ins>
    </w:p>
    <w:p w:rsidR="00D94AB7" w:rsidRDefault="00D94AB7">
      <w:pPr>
        <w:pStyle w:val="TJ2"/>
        <w:rPr>
          <w:ins w:id="253" w:author="nemethger" w:date="2016-03-08T17:13:00Z"/>
          <w:rFonts w:asciiTheme="minorHAnsi" w:eastAsiaTheme="minorEastAsia" w:hAnsiTheme="minorHAnsi" w:cstheme="minorBidi"/>
          <w:sz w:val="22"/>
          <w:szCs w:val="22"/>
          <w:lang w:eastAsia="hu-HU"/>
        </w:rPr>
      </w:pPr>
      <w:ins w:id="254" w:author="nemethger" w:date="2016-03-08T17:13:00Z">
        <w:r w:rsidRPr="00FC2E67">
          <w:rPr>
            <w:rStyle w:val="Hiperhivatkozs"/>
          </w:rPr>
          <w:fldChar w:fldCharType="begin"/>
        </w:r>
        <w:r w:rsidRPr="00FC2E67">
          <w:rPr>
            <w:rStyle w:val="Hiperhivatkozs"/>
          </w:rPr>
          <w:instrText xml:space="preserve"> </w:instrText>
        </w:r>
        <w:r>
          <w:instrText>HYPERLINK \l "_Toc445220646"</w:instrText>
        </w:r>
        <w:r w:rsidRPr="00FC2E67">
          <w:rPr>
            <w:rStyle w:val="Hiperhivatkozs"/>
          </w:rPr>
          <w:instrText xml:space="preserve"> </w:instrText>
        </w:r>
        <w:r w:rsidRPr="00FC2E67">
          <w:rPr>
            <w:rStyle w:val="Hiperhivatkozs"/>
          </w:rPr>
        </w:r>
        <w:r w:rsidRPr="00FC2E67">
          <w:rPr>
            <w:rStyle w:val="Hiperhivatkozs"/>
          </w:rPr>
          <w:fldChar w:fldCharType="separate"/>
        </w:r>
        <w:r w:rsidRPr="00FC2E67">
          <w:rPr>
            <w:rStyle w:val="Hiperhivatkozs"/>
          </w:rPr>
          <w:t>8.7.</w:t>
        </w:r>
        <w:r>
          <w:rPr>
            <w:rFonts w:asciiTheme="minorHAnsi" w:eastAsiaTheme="minorEastAsia" w:hAnsiTheme="minorHAnsi" w:cstheme="minorBidi"/>
            <w:sz w:val="22"/>
            <w:szCs w:val="22"/>
            <w:lang w:eastAsia="hu-HU"/>
          </w:rPr>
          <w:tab/>
        </w:r>
        <w:r w:rsidRPr="00FC2E67">
          <w:rPr>
            <w:rStyle w:val="Hiperhivatkozs"/>
          </w:rPr>
          <w:t>Kényszerkorrekciót kezdeményező adatlap</w:t>
        </w:r>
        <w:r>
          <w:rPr>
            <w:webHidden/>
          </w:rPr>
          <w:tab/>
        </w:r>
        <w:r>
          <w:rPr>
            <w:webHidden/>
          </w:rPr>
          <w:fldChar w:fldCharType="begin"/>
        </w:r>
        <w:r>
          <w:rPr>
            <w:webHidden/>
          </w:rPr>
          <w:instrText xml:space="preserve"> PAGEREF _Toc445220646 \h </w:instrText>
        </w:r>
        <w:r>
          <w:rPr>
            <w:webHidden/>
          </w:rPr>
        </w:r>
      </w:ins>
      <w:r>
        <w:rPr>
          <w:webHidden/>
        </w:rPr>
        <w:fldChar w:fldCharType="separate"/>
      </w:r>
      <w:ins w:id="255" w:author="nemethger" w:date="2016-03-08T17:13:00Z">
        <w:r>
          <w:rPr>
            <w:webHidden/>
          </w:rPr>
          <w:t>80</w:t>
        </w:r>
        <w:r>
          <w:rPr>
            <w:webHidden/>
          </w:rPr>
          <w:fldChar w:fldCharType="end"/>
        </w:r>
        <w:r w:rsidRPr="00FC2E67">
          <w:rPr>
            <w:rStyle w:val="Hiperhivatkozs"/>
          </w:rPr>
          <w:fldChar w:fldCharType="end"/>
        </w:r>
      </w:ins>
    </w:p>
    <w:p w:rsidR="004C0AA3" w:rsidDel="00D94AB7" w:rsidRDefault="004C0AA3">
      <w:pPr>
        <w:pStyle w:val="TJ1"/>
        <w:rPr>
          <w:del w:id="256" w:author="nemethger" w:date="2016-03-08T17:13:00Z"/>
          <w:rFonts w:ascii="Calibri" w:hAnsi="Calibri"/>
          <w:sz w:val="22"/>
          <w:szCs w:val="22"/>
          <w:lang w:eastAsia="hu-HU"/>
        </w:rPr>
      </w:pPr>
      <w:del w:id="257" w:author="nemethger" w:date="2016-03-08T17:13:00Z">
        <w:r w:rsidRPr="00D94AB7" w:rsidDel="00D94AB7">
          <w:rPr>
            <w:rPrChange w:id="258" w:author="nemethger" w:date="2016-03-08T17:13:00Z">
              <w:rPr>
                <w:rStyle w:val="Hiperhivatkozs"/>
              </w:rPr>
            </w:rPrChange>
          </w:rPr>
          <w:delText>1.</w:delText>
        </w:r>
        <w:r w:rsidDel="00D94AB7">
          <w:rPr>
            <w:rFonts w:ascii="Calibri" w:hAnsi="Calibri"/>
            <w:sz w:val="22"/>
            <w:szCs w:val="22"/>
            <w:lang w:eastAsia="hu-HU"/>
          </w:rPr>
          <w:tab/>
        </w:r>
        <w:r w:rsidRPr="00D94AB7" w:rsidDel="00D94AB7">
          <w:rPr>
            <w:rPrChange w:id="259" w:author="nemethger" w:date="2016-03-08T17:13:00Z">
              <w:rPr>
                <w:rStyle w:val="Hiperhivatkozs"/>
              </w:rPr>
            </w:rPrChange>
          </w:rPr>
          <w:delText>Bevezető</w:delText>
        </w:r>
        <w:r w:rsidDel="00D94AB7">
          <w:rPr>
            <w:webHidden/>
          </w:rPr>
          <w:tab/>
          <w:delText>4</w:delText>
        </w:r>
      </w:del>
    </w:p>
    <w:p w:rsidR="004C0AA3" w:rsidDel="00D94AB7" w:rsidRDefault="004C0AA3">
      <w:pPr>
        <w:pStyle w:val="TJ2"/>
        <w:rPr>
          <w:del w:id="260" w:author="nemethger" w:date="2016-03-08T17:13:00Z"/>
          <w:rFonts w:ascii="Calibri" w:hAnsi="Calibri"/>
          <w:sz w:val="22"/>
          <w:szCs w:val="22"/>
          <w:lang w:eastAsia="hu-HU"/>
        </w:rPr>
      </w:pPr>
      <w:del w:id="261" w:author="nemethger" w:date="2016-03-08T17:13:00Z">
        <w:r w:rsidRPr="00D94AB7" w:rsidDel="00D94AB7">
          <w:rPr>
            <w:rPrChange w:id="262" w:author="nemethger" w:date="2016-03-08T17:13:00Z">
              <w:rPr>
                <w:rStyle w:val="Hiperhivatkozs"/>
              </w:rPr>
            </w:rPrChange>
          </w:rPr>
          <w:delText>1.1.</w:delText>
        </w:r>
        <w:r w:rsidDel="00D94AB7">
          <w:rPr>
            <w:rFonts w:ascii="Calibri" w:hAnsi="Calibri"/>
            <w:sz w:val="22"/>
            <w:szCs w:val="22"/>
            <w:lang w:eastAsia="hu-HU"/>
          </w:rPr>
          <w:tab/>
        </w:r>
        <w:r w:rsidRPr="00D94AB7" w:rsidDel="00D94AB7">
          <w:rPr>
            <w:rPrChange w:id="263" w:author="nemethger" w:date="2016-03-08T17:13:00Z">
              <w:rPr>
                <w:rStyle w:val="Hiperhivatkozs"/>
              </w:rPr>
            </w:rPrChange>
          </w:rPr>
          <w:delText>A dokumentum célja</w:delText>
        </w:r>
        <w:r w:rsidDel="00D94AB7">
          <w:rPr>
            <w:webHidden/>
          </w:rPr>
          <w:tab/>
          <w:delText>4</w:delText>
        </w:r>
      </w:del>
    </w:p>
    <w:p w:rsidR="004C0AA3" w:rsidDel="00D94AB7" w:rsidRDefault="004C0AA3">
      <w:pPr>
        <w:pStyle w:val="TJ2"/>
        <w:rPr>
          <w:del w:id="264" w:author="nemethger" w:date="2016-03-08T17:13:00Z"/>
          <w:rFonts w:ascii="Calibri" w:hAnsi="Calibri"/>
          <w:sz w:val="22"/>
          <w:szCs w:val="22"/>
          <w:lang w:eastAsia="hu-HU"/>
        </w:rPr>
      </w:pPr>
      <w:del w:id="265" w:author="nemethger" w:date="2016-03-08T17:13:00Z">
        <w:r w:rsidRPr="00D94AB7" w:rsidDel="00D94AB7">
          <w:rPr>
            <w:rPrChange w:id="266" w:author="nemethger" w:date="2016-03-08T17:13:00Z">
              <w:rPr>
                <w:rStyle w:val="Hiperhivatkozs"/>
              </w:rPr>
            </w:rPrChange>
          </w:rPr>
          <w:delText>1.2.</w:delText>
        </w:r>
        <w:r w:rsidDel="00D94AB7">
          <w:rPr>
            <w:rFonts w:ascii="Calibri" w:hAnsi="Calibri"/>
            <w:sz w:val="22"/>
            <w:szCs w:val="22"/>
            <w:lang w:eastAsia="hu-HU"/>
          </w:rPr>
          <w:tab/>
        </w:r>
        <w:r w:rsidRPr="00D94AB7" w:rsidDel="00D94AB7">
          <w:rPr>
            <w:rPrChange w:id="267" w:author="nemethger" w:date="2016-03-08T17:13:00Z">
              <w:rPr>
                <w:rStyle w:val="Hiperhivatkozs"/>
              </w:rPr>
            </w:rPrChange>
          </w:rPr>
          <w:delText>A rendszer ismertetése</w:delText>
        </w:r>
        <w:r w:rsidDel="00D94AB7">
          <w:rPr>
            <w:webHidden/>
          </w:rPr>
          <w:tab/>
          <w:delText>4</w:delText>
        </w:r>
      </w:del>
    </w:p>
    <w:p w:rsidR="004C0AA3" w:rsidDel="00D94AB7" w:rsidRDefault="004C0AA3">
      <w:pPr>
        <w:pStyle w:val="TJ1"/>
        <w:rPr>
          <w:del w:id="268" w:author="nemethger" w:date="2016-03-08T17:13:00Z"/>
          <w:rFonts w:ascii="Calibri" w:hAnsi="Calibri"/>
          <w:sz w:val="22"/>
          <w:szCs w:val="22"/>
          <w:lang w:eastAsia="hu-HU"/>
        </w:rPr>
      </w:pPr>
      <w:del w:id="269" w:author="nemethger" w:date="2016-03-08T17:13:00Z">
        <w:r w:rsidRPr="00D94AB7" w:rsidDel="00D94AB7">
          <w:rPr>
            <w:rPrChange w:id="270" w:author="nemethger" w:date="2016-03-08T17:13:00Z">
              <w:rPr>
                <w:rStyle w:val="Hiperhivatkozs"/>
              </w:rPr>
            </w:rPrChange>
          </w:rPr>
          <w:delText>2.</w:delText>
        </w:r>
        <w:r w:rsidDel="00D94AB7">
          <w:rPr>
            <w:rFonts w:ascii="Calibri" w:hAnsi="Calibri"/>
            <w:sz w:val="22"/>
            <w:szCs w:val="22"/>
            <w:lang w:eastAsia="hu-HU"/>
          </w:rPr>
          <w:tab/>
        </w:r>
        <w:r w:rsidRPr="00D94AB7" w:rsidDel="00D94AB7">
          <w:rPr>
            <w:rPrChange w:id="271" w:author="nemethger" w:date="2016-03-08T17:13:00Z">
              <w:rPr>
                <w:rStyle w:val="Hiperhivatkozs"/>
              </w:rPr>
            </w:rPrChange>
          </w:rPr>
          <w:delText>Szolgáltatói tranzakció szerkezet</w:delText>
        </w:r>
        <w:r w:rsidDel="00D94AB7">
          <w:rPr>
            <w:webHidden/>
          </w:rPr>
          <w:tab/>
          <w:delText>4</w:delText>
        </w:r>
      </w:del>
    </w:p>
    <w:p w:rsidR="004C0AA3" w:rsidDel="00D94AB7" w:rsidRDefault="004C0AA3">
      <w:pPr>
        <w:pStyle w:val="TJ2"/>
        <w:rPr>
          <w:del w:id="272" w:author="nemethger" w:date="2016-03-08T17:13:00Z"/>
          <w:rFonts w:ascii="Calibri" w:hAnsi="Calibri"/>
          <w:sz w:val="22"/>
          <w:szCs w:val="22"/>
          <w:lang w:eastAsia="hu-HU"/>
        </w:rPr>
      </w:pPr>
      <w:del w:id="273" w:author="nemethger" w:date="2016-03-08T17:13:00Z">
        <w:r w:rsidRPr="00D94AB7" w:rsidDel="00D94AB7">
          <w:rPr>
            <w:rPrChange w:id="274" w:author="nemethger" w:date="2016-03-08T17:13:00Z">
              <w:rPr>
                <w:rStyle w:val="Hiperhivatkozs"/>
              </w:rPr>
            </w:rPrChange>
          </w:rPr>
          <w:delText>2.1.</w:delText>
        </w:r>
        <w:r w:rsidDel="00D94AB7">
          <w:rPr>
            <w:rFonts w:ascii="Calibri" w:hAnsi="Calibri"/>
            <w:sz w:val="22"/>
            <w:szCs w:val="22"/>
            <w:lang w:eastAsia="hu-HU"/>
          </w:rPr>
          <w:tab/>
        </w:r>
        <w:r w:rsidRPr="00D94AB7" w:rsidDel="00D94AB7">
          <w:rPr>
            <w:rPrChange w:id="275" w:author="nemethger" w:date="2016-03-08T17:13:00Z">
              <w:rPr>
                <w:rStyle w:val="Hiperhivatkozs"/>
              </w:rPr>
            </w:rPrChange>
          </w:rPr>
          <w:delText>XML szolgáltatói tranzakció szerkezet leírása</w:delText>
        </w:r>
        <w:r w:rsidDel="00D94AB7">
          <w:rPr>
            <w:webHidden/>
          </w:rPr>
          <w:tab/>
          <w:delText>4</w:delText>
        </w:r>
      </w:del>
    </w:p>
    <w:p w:rsidR="004C0AA3" w:rsidDel="00D94AB7" w:rsidRDefault="004C0AA3">
      <w:pPr>
        <w:pStyle w:val="TJ2"/>
        <w:rPr>
          <w:del w:id="276" w:author="nemethger" w:date="2016-03-08T17:13:00Z"/>
          <w:rFonts w:ascii="Calibri" w:hAnsi="Calibri"/>
          <w:sz w:val="22"/>
          <w:szCs w:val="22"/>
          <w:lang w:eastAsia="hu-HU"/>
        </w:rPr>
      </w:pPr>
      <w:del w:id="277" w:author="nemethger" w:date="2016-03-08T17:13:00Z">
        <w:r w:rsidRPr="00D94AB7" w:rsidDel="00D94AB7">
          <w:rPr>
            <w:rPrChange w:id="278" w:author="nemethger" w:date="2016-03-08T17:13:00Z">
              <w:rPr>
                <w:rStyle w:val="Hiperhivatkozs"/>
              </w:rPr>
            </w:rPrChange>
          </w:rPr>
          <w:delText>2.2.</w:delText>
        </w:r>
        <w:r w:rsidDel="00D94AB7">
          <w:rPr>
            <w:rFonts w:ascii="Calibri" w:hAnsi="Calibri"/>
            <w:sz w:val="22"/>
            <w:szCs w:val="22"/>
            <w:lang w:eastAsia="hu-HU"/>
          </w:rPr>
          <w:tab/>
        </w:r>
        <w:r w:rsidRPr="00D94AB7" w:rsidDel="00D94AB7">
          <w:rPr>
            <w:rPrChange w:id="279" w:author="nemethger" w:date="2016-03-08T17:13:00Z">
              <w:rPr>
                <w:rStyle w:val="Hiperhivatkozs"/>
              </w:rPr>
            </w:rPrChange>
          </w:rPr>
          <w:delText>Kitöltési változatok</w:delText>
        </w:r>
        <w:r w:rsidDel="00D94AB7">
          <w:rPr>
            <w:webHidden/>
          </w:rPr>
          <w:tab/>
          <w:delText>5</w:delText>
        </w:r>
      </w:del>
    </w:p>
    <w:p w:rsidR="004C0AA3" w:rsidDel="00D94AB7" w:rsidRDefault="004C0AA3">
      <w:pPr>
        <w:pStyle w:val="TJ3"/>
        <w:rPr>
          <w:del w:id="280" w:author="nemethger" w:date="2016-03-08T17:13:00Z"/>
          <w:rFonts w:ascii="Calibri" w:hAnsi="Calibri"/>
          <w:sz w:val="22"/>
          <w:szCs w:val="22"/>
          <w:lang w:eastAsia="hu-HU"/>
        </w:rPr>
      </w:pPr>
      <w:del w:id="281" w:author="nemethger" w:date="2016-03-08T17:13:00Z">
        <w:r w:rsidRPr="00D94AB7" w:rsidDel="00D94AB7">
          <w:rPr>
            <w:rPrChange w:id="282" w:author="nemethger" w:date="2016-03-08T17:13:00Z">
              <w:rPr>
                <w:rStyle w:val="Hiperhivatkozs"/>
              </w:rPr>
            </w:rPrChange>
          </w:rPr>
          <w:delText>2.2.1.</w:delText>
        </w:r>
        <w:r w:rsidDel="00D94AB7">
          <w:rPr>
            <w:rFonts w:ascii="Calibri" w:hAnsi="Calibri"/>
            <w:sz w:val="22"/>
            <w:szCs w:val="22"/>
            <w:lang w:eastAsia="hu-HU"/>
          </w:rPr>
          <w:tab/>
        </w:r>
        <w:r w:rsidRPr="00D94AB7" w:rsidDel="00D94AB7">
          <w:rPr>
            <w:rPrChange w:id="283" w:author="nemethger" w:date="2016-03-08T17:13:00Z">
              <w:rPr>
                <w:rStyle w:val="Hiperhivatkozs"/>
              </w:rPr>
            </w:rPrChange>
          </w:rPr>
          <w:delText>Online lekérdezés</w:delText>
        </w:r>
        <w:r w:rsidDel="00D94AB7">
          <w:rPr>
            <w:webHidden/>
          </w:rPr>
          <w:tab/>
          <w:delText>5</w:delText>
        </w:r>
      </w:del>
    </w:p>
    <w:p w:rsidR="004C0AA3" w:rsidDel="00D94AB7" w:rsidRDefault="004C0AA3">
      <w:pPr>
        <w:pStyle w:val="TJ3"/>
        <w:rPr>
          <w:del w:id="284" w:author="nemethger" w:date="2016-03-08T17:13:00Z"/>
          <w:rFonts w:ascii="Calibri" w:hAnsi="Calibri"/>
          <w:sz w:val="22"/>
          <w:szCs w:val="22"/>
          <w:lang w:eastAsia="hu-HU"/>
        </w:rPr>
      </w:pPr>
      <w:del w:id="285" w:author="nemethger" w:date="2016-03-08T17:13:00Z">
        <w:r w:rsidRPr="00D94AB7" w:rsidDel="00D94AB7">
          <w:rPr>
            <w:rPrChange w:id="286" w:author="nemethger" w:date="2016-03-08T17:13:00Z">
              <w:rPr>
                <w:rStyle w:val="Hiperhivatkozs"/>
              </w:rPr>
            </w:rPrChange>
          </w:rPr>
          <w:delText>2.2.2.</w:delText>
        </w:r>
        <w:r w:rsidDel="00D94AB7">
          <w:rPr>
            <w:rFonts w:ascii="Calibri" w:hAnsi="Calibri"/>
            <w:sz w:val="22"/>
            <w:szCs w:val="22"/>
            <w:lang w:eastAsia="hu-HU"/>
          </w:rPr>
          <w:tab/>
        </w:r>
        <w:r w:rsidRPr="00D94AB7" w:rsidDel="00D94AB7">
          <w:rPr>
            <w:rPrChange w:id="287" w:author="nemethger" w:date="2016-03-08T17:13:00Z">
              <w:rPr>
                <w:rStyle w:val="Hiperhivatkozs"/>
              </w:rPr>
            </w:rPrChange>
          </w:rPr>
          <w:delText>Online vénykezelési tranzakció típusok</w:delText>
        </w:r>
        <w:r w:rsidDel="00D94AB7">
          <w:rPr>
            <w:webHidden/>
          </w:rPr>
          <w:tab/>
          <w:delText>6</w:delText>
        </w:r>
      </w:del>
    </w:p>
    <w:p w:rsidR="004C0AA3" w:rsidDel="00D94AB7" w:rsidRDefault="004C0AA3">
      <w:pPr>
        <w:pStyle w:val="TJ3"/>
        <w:rPr>
          <w:del w:id="288" w:author="nemethger" w:date="2016-03-08T17:13:00Z"/>
          <w:rFonts w:ascii="Calibri" w:hAnsi="Calibri"/>
          <w:sz w:val="22"/>
          <w:szCs w:val="22"/>
          <w:lang w:eastAsia="hu-HU"/>
        </w:rPr>
      </w:pPr>
      <w:del w:id="289" w:author="nemethger" w:date="2016-03-08T17:13:00Z">
        <w:r w:rsidRPr="00D94AB7" w:rsidDel="00D94AB7">
          <w:rPr>
            <w:rPrChange w:id="290" w:author="nemethger" w:date="2016-03-08T17:13:00Z">
              <w:rPr>
                <w:rStyle w:val="Hiperhivatkozs"/>
              </w:rPr>
            </w:rPrChange>
          </w:rPr>
          <w:delText>2.2.3.</w:delText>
        </w:r>
        <w:r w:rsidDel="00D94AB7">
          <w:rPr>
            <w:rFonts w:ascii="Calibri" w:hAnsi="Calibri"/>
            <w:sz w:val="22"/>
            <w:szCs w:val="22"/>
            <w:lang w:eastAsia="hu-HU"/>
          </w:rPr>
          <w:tab/>
        </w:r>
        <w:r w:rsidRPr="00D94AB7" w:rsidDel="00D94AB7">
          <w:rPr>
            <w:rPrChange w:id="291" w:author="nemethger" w:date="2016-03-08T17:13:00Z">
              <w:rPr>
                <w:rStyle w:val="Hiperhivatkozs"/>
              </w:rPr>
            </w:rPrChange>
          </w:rPr>
          <w:delText>Online kötegelt feldolgozás</w:delText>
        </w:r>
        <w:r w:rsidDel="00D94AB7">
          <w:rPr>
            <w:webHidden/>
          </w:rPr>
          <w:tab/>
          <w:delText>14</w:delText>
        </w:r>
      </w:del>
    </w:p>
    <w:p w:rsidR="004C0AA3" w:rsidDel="00D94AB7" w:rsidRDefault="004C0AA3">
      <w:pPr>
        <w:pStyle w:val="TJ3"/>
        <w:rPr>
          <w:del w:id="292" w:author="nemethger" w:date="2016-03-08T17:13:00Z"/>
          <w:rFonts w:ascii="Calibri" w:hAnsi="Calibri"/>
          <w:sz w:val="22"/>
          <w:szCs w:val="22"/>
          <w:lang w:eastAsia="hu-HU"/>
        </w:rPr>
      </w:pPr>
      <w:del w:id="293" w:author="nemethger" w:date="2016-03-08T17:13:00Z">
        <w:r w:rsidRPr="00D94AB7" w:rsidDel="00D94AB7">
          <w:rPr>
            <w:rPrChange w:id="294" w:author="nemethger" w:date="2016-03-08T17:13:00Z">
              <w:rPr>
                <w:rStyle w:val="Hiperhivatkozs"/>
              </w:rPr>
            </w:rPrChange>
          </w:rPr>
          <w:delText>2.2.4.</w:delText>
        </w:r>
        <w:r w:rsidDel="00D94AB7">
          <w:rPr>
            <w:rFonts w:ascii="Calibri" w:hAnsi="Calibri"/>
            <w:sz w:val="22"/>
            <w:szCs w:val="22"/>
            <w:lang w:eastAsia="hu-HU"/>
          </w:rPr>
          <w:tab/>
        </w:r>
        <w:r w:rsidRPr="00D94AB7" w:rsidDel="00D94AB7">
          <w:rPr>
            <w:rPrChange w:id="295" w:author="nemethger" w:date="2016-03-08T17:13:00Z">
              <w:rPr>
                <w:rStyle w:val="Hiperhivatkozs"/>
              </w:rPr>
            </w:rPrChange>
          </w:rPr>
          <w:delText>Jelentésbeküldés</w:delText>
        </w:r>
        <w:r w:rsidDel="00D94AB7">
          <w:rPr>
            <w:webHidden/>
          </w:rPr>
          <w:tab/>
          <w:delText>15</w:delText>
        </w:r>
      </w:del>
    </w:p>
    <w:p w:rsidR="004C0AA3" w:rsidDel="00D94AB7" w:rsidRDefault="004C0AA3">
      <w:pPr>
        <w:pStyle w:val="TJ3"/>
        <w:rPr>
          <w:del w:id="296" w:author="nemethger" w:date="2016-03-08T17:13:00Z"/>
          <w:rFonts w:ascii="Calibri" w:hAnsi="Calibri"/>
          <w:sz w:val="22"/>
          <w:szCs w:val="22"/>
          <w:lang w:eastAsia="hu-HU"/>
        </w:rPr>
      </w:pPr>
      <w:del w:id="297" w:author="nemethger" w:date="2016-03-08T17:13:00Z">
        <w:r w:rsidRPr="00D94AB7" w:rsidDel="00D94AB7">
          <w:rPr>
            <w:rPrChange w:id="298" w:author="nemethger" w:date="2016-03-08T17:13:00Z">
              <w:rPr>
                <w:rStyle w:val="Hiperhivatkozs"/>
              </w:rPr>
            </w:rPrChange>
          </w:rPr>
          <w:delText>2.2.5.</w:delText>
        </w:r>
        <w:r w:rsidDel="00D94AB7">
          <w:rPr>
            <w:rFonts w:ascii="Calibri" w:hAnsi="Calibri"/>
            <w:sz w:val="22"/>
            <w:szCs w:val="22"/>
            <w:lang w:eastAsia="hu-HU"/>
          </w:rPr>
          <w:tab/>
        </w:r>
        <w:r w:rsidRPr="00D94AB7" w:rsidDel="00D94AB7">
          <w:rPr>
            <w:rPrChange w:id="299" w:author="nemethger" w:date="2016-03-08T17:13:00Z">
              <w:rPr>
                <w:rStyle w:val="Hiperhivatkozs"/>
              </w:rPr>
            </w:rPrChange>
          </w:rPr>
          <w:delText>Korábbi kérés eredményének lekérdezése</w:delText>
        </w:r>
        <w:r w:rsidDel="00D94AB7">
          <w:rPr>
            <w:webHidden/>
          </w:rPr>
          <w:tab/>
          <w:delText>19</w:delText>
        </w:r>
      </w:del>
    </w:p>
    <w:p w:rsidR="004C0AA3" w:rsidDel="00D94AB7" w:rsidRDefault="004C0AA3">
      <w:pPr>
        <w:pStyle w:val="TJ1"/>
        <w:rPr>
          <w:del w:id="300" w:author="nemethger" w:date="2016-03-08T17:13:00Z"/>
          <w:rFonts w:ascii="Calibri" w:hAnsi="Calibri"/>
          <w:sz w:val="22"/>
          <w:szCs w:val="22"/>
          <w:lang w:eastAsia="hu-HU"/>
        </w:rPr>
      </w:pPr>
      <w:del w:id="301" w:author="nemethger" w:date="2016-03-08T17:13:00Z">
        <w:r w:rsidRPr="00D94AB7" w:rsidDel="00D94AB7">
          <w:rPr>
            <w:rPrChange w:id="302" w:author="nemethger" w:date="2016-03-08T17:13:00Z">
              <w:rPr>
                <w:rStyle w:val="Hiperhivatkozs"/>
              </w:rPr>
            </w:rPrChange>
          </w:rPr>
          <w:delText>3.</w:delText>
        </w:r>
        <w:r w:rsidDel="00D94AB7">
          <w:rPr>
            <w:rFonts w:ascii="Calibri" w:hAnsi="Calibri"/>
            <w:sz w:val="22"/>
            <w:szCs w:val="22"/>
            <w:lang w:eastAsia="hu-HU"/>
          </w:rPr>
          <w:tab/>
        </w:r>
        <w:r w:rsidRPr="00D94AB7" w:rsidDel="00D94AB7">
          <w:rPr>
            <w:rPrChange w:id="303" w:author="nemethger" w:date="2016-03-08T17:13:00Z">
              <w:rPr>
                <w:rStyle w:val="Hiperhivatkozs"/>
              </w:rPr>
            </w:rPrChange>
          </w:rPr>
          <w:delText>Az Interfész leírás és kommunikációs minták</w:delText>
        </w:r>
        <w:r w:rsidDel="00D94AB7">
          <w:rPr>
            <w:webHidden/>
          </w:rPr>
          <w:tab/>
          <w:delText>19</w:delText>
        </w:r>
      </w:del>
    </w:p>
    <w:p w:rsidR="004C0AA3" w:rsidDel="00D94AB7" w:rsidRDefault="004C0AA3">
      <w:pPr>
        <w:pStyle w:val="TJ2"/>
        <w:rPr>
          <w:del w:id="304" w:author="nemethger" w:date="2016-03-08T17:13:00Z"/>
          <w:rFonts w:ascii="Calibri" w:hAnsi="Calibri"/>
          <w:sz w:val="22"/>
          <w:szCs w:val="22"/>
          <w:lang w:eastAsia="hu-HU"/>
        </w:rPr>
      </w:pPr>
      <w:del w:id="305" w:author="nemethger" w:date="2016-03-08T17:13:00Z">
        <w:r w:rsidRPr="00D94AB7" w:rsidDel="00D94AB7">
          <w:rPr>
            <w:rPrChange w:id="306" w:author="nemethger" w:date="2016-03-08T17:13:00Z">
              <w:rPr>
                <w:rStyle w:val="Hiperhivatkozs"/>
              </w:rPr>
            </w:rPrChange>
          </w:rPr>
          <w:delText>3.1.</w:delText>
        </w:r>
        <w:r w:rsidDel="00D94AB7">
          <w:rPr>
            <w:rFonts w:ascii="Calibri" w:hAnsi="Calibri"/>
            <w:sz w:val="22"/>
            <w:szCs w:val="22"/>
            <w:lang w:eastAsia="hu-HU"/>
          </w:rPr>
          <w:tab/>
        </w:r>
        <w:r w:rsidRPr="00D94AB7" w:rsidDel="00D94AB7">
          <w:rPr>
            <w:rPrChange w:id="307" w:author="nemethger" w:date="2016-03-08T17:13:00Z">
              <w:rPr>
                <w:rStyle w:val="Hiperhivatkozs"/>
              </w:rPr>
            </w:rPrChange>
          </w:rPr>
          <w:delText>Vényfeldolgozó- Bejelentkezés, authentikáció</w:delText>
        </w:r>
        <w:r w:rsidDel="00D94AB7">
          <w:rPr>
            <w:webHidden/>
          </w:rPr>
          <w:tab/>
          <w:delText>20</w:delText>
        </w:r>
      </w:del>
    </w:p>
    <w:p w:rsidR="004C0AA3" w:rsidDel="00D94AB7" w:rsidRDefault="004C0AA3">
      <w:pPr>
        <w:pStyle w:val="TJ3"/>
        <w:rPr>
          <w:del w:id="308" w:author="nemethger" w:date="2016-03-08T17:13:00Z"/>
          <w:rFonts w:ascii="Calibri" w:hAnsi="Calibri"/>
          <w:sz w:val="22"/>
          <w:szCs w:val="22"/>
          <w:lang w:eastAsia="hu-HU"/>
        </w:rPr>
      </w:pPr>
      <w:del w:id="309" w:author="nemethger" w:date="2016-03-08T17:13:00Z">
        <w:r w:rsidRPr="00D94AB7" w:rsidDel="00D94AB7">
          <w:rPr>
            <w:rPrChange w:id="310" w:author="nemethger" w:date="2016-03-08T17:13:00Z">
              <w:rPr>
                <w:rStyle w:val="Hiperhivatkozs"/>
              </w:rPr>
            </w:rPrChange>
          </w:rPr>
          <w:delText>3.1.1.</w:delText>
        </w:r>
        <w:r w:rsidDel="00D94AB7">
          <w:rPr>
            <w:rFonts w:ascii="Calibri" w:hAnsi="Calibri"/>
            <w:sz w:val="22"/>
            <w:szCs w:val="22"/>
            <w:lang w:eastAsia="hu-HU"/>
          </w:rPr>
          <w:tab/>
        </w:r>
        <w:r w:rsidRPr="00D94AB7" w:rsidDel="00D94AB7">
          <w:rPr>
            <w:rPrChange w:id="311" w:author="nemethger" w:date="2016-03-08T17:13:00Z">
              <w:rPr>
                <w:rStyle w:val="Hiperhivatkozs"/>
              </w:rPr>
            </w:rPrChange>
          </w:rPr>
          <w:delText>Felhasználó azonosítás - Bejelentkeztetés</w:delText>
        </w:r>
        <w:r w:rsidDel="00D94AB7">
          <w:rPr>
            <w:webHidden/>
          </w:rPr>
          <w:tab/>
          <w:delText>20</w:delText>
        </w:r>
      </w:del>
    </w:p>
    <w:p w:rsidR="004C0AA3" w:rsidDel="00D94AB7" w:rsidRDefault="004C0AA3">
      <w:pPr>
        <w:pStyle w:val="TJ3"/>
        <w:rPr>
          <w:del w:id="312" w:author="nemethger" w:date="2016-03-08T17:13:00Z"/>
          <w:rFonts w:ascii="Calibri" w:hAnsi="Calibri"/>
          <w:sz w:val="22"/>
          <w:szCs w:val="22"/>
          <w:lang w:eastAsia="hu-HU"/>
        </w:rPr>
      </w:pPr>
      <w:del w:id="313" w:author="nemethger" w:date="2016-03-08T17:13:00Z">
        <w:r w:rsidRPr="00D94AB7" w:rsidDel="00D94AB7">
          <w:rPr>
            <w:rPrChange w:id="314" w:author="nemethger" w:date="2016-03-08T17:13:00Z">
              <w:rPr>
                <w:rStyle w:val="Hiperhivatkozs"/>
              </w:rPr>
            </w:rPrChange>
          </w:rPr>
          <w:delText>3.1.2.</w:delText>
        </w:r>
        <w:r w:rsidDel="00D94AB7">
          <w:rPr>
            <w:rFonts w:ascii="Calibri" w:hAnsi="Calibri"/>
            <w:sz w:val="22"/>
            <w:szCs w:val="22"/>
            <w:lang w:eastAsia="hu-HU"/>
          </w:rPr>
          <w:tab/>
        </w:r>
        <w:r w:rsidRPr="00D94AB7" w:rsidDel="00D94AB7">
          <w:rPr>
            <w:rPrChange w:id="315" w:author="nemethger" w:date="2016-03-08T17:13:00Z">
              <w:rPr>
                <w:rStyle w:val="Hiperhivatkozs"/>
              </w:rPr>
            </w:rPrChange>
          </w:rPr>
          <w:delText>Felhasználó azonosítás- Kijelentkeztetés</w:delText>
        </w:r>
        <w:r w:rsidDel="00D94AB7">
          <w:rPr>
            <w:webHidden/>
          </w:rPr>
          <w:tab/>
          <w:delText>21</w:delText>
        </w:r>
      </w:del>
    </w:p>
    <w:p w:rsidR="004C0AA3" w:rsidDel="00D94AB7" w:rsidRDefault="004C0AA3">
      <w:pPr>
        <w:pStyle w:val="TJ3"/>
        <w:rPr>
          <w:del w:id="316" w:author="nemethger" w:date="2016-03-08T17:13:00Z"/>
          <w:rFonts w:ascii="Calibri" w:hAnsi="Calibri"/>
          <w:sz w:val="22"/>
          <w:szCs w:val="22"/>
          <w:lang w:eastAsia="hu-HU"/>
        </w:rPr>
      </w:pPr>
      <w:del w:id="317" w:author="nemethger" w:date="2016-03-08T17:13:00Z">
        <w:r w:rsidRPr="00D94AB7" w:rsidDel="00D94AB7">
          <w:rPr>
            <w:rPrChange w:id="318" w:author="nemethger" w:date="2016-03-08T17:13:00Z">
              <w:rPr>
                <w:rStyle w:val="Hiperhivatkozs"/>
              </w:rPr>
            </w:rPrChange>
          </w:rPr>
          <w:delText>3.1.3.</w:delText>
        </w:r>
        <w:r w:rsidDel="00D94AB7">
          <w:rPr>
            <w:rFonts w:ascii="Calibri" w:hAnsi="Calibri"/>
            <w:sz w:val="22"/>
            <w:szCs w:val="22"/>
            <w:lang w:eastAsia="hu-HU"/>
          </w:rPr>
          <w:tab/>
        </w:r>
        <w:r w:rsidRPr="00D94AB7" w:rsidDel="00D94AB7">
          <w:rPr>
            <w:rPrChange w:id="319" w:author="nemethger" w:date="2016-03-08T17:13:00Z">
              <w:rPr>
                <w:rStyle w:val="Hiperhivatkozs"/>
              </w:rPr>
            </w:rPrChange>
          </w:rPr>
          <w:delText>Munkamenet frissítés</w:delText>
        </w:r>
        <w:r w:rsidDel="00D94AB7">
          <w:rPr>
            <w:webHidden/>
          </w:rPr>
          <w:tab/>
          <w:delText>21</w:delText>
        </w:r>
      </w:del>
    </w:p>
    <w:p w:rsidR="004C0AA3" w:rsidDel="00D94AB7" w:rsidRDefault="004C0AA3">
      <w:pPr>
        <w:pStyle w:val="TJ2"/>
        <w:rPr>
          <w:del w:id="320" w:author="nemethger" w:date="2016-03-08T17:13:00Z"/>
          <w:rFonts w:ascii="Calibri" w:hAnsi="Calibri"/>
          <w:sz w:val="22"/>
          <w:szCs w:val="22"/>
          <w:lang w:eastAsia="hu-HU"/>
        </w:rPr>
      </w:pPr>
      <w:del w:id="321" w:author="nemethger" w:date="2016-03-08T17:13:00Z">
        <w:r w:rsidRPr="00D94AB7" w:rsidDel="00D94AB7">
          <w:rPr>
            <w:rPrChange w:id="322" w:author="nemethger" w:date="2016-03-08T17:13:00Z">
              <w:rPr>
                <w:rStyle w:val="Hiperhivatkozs"/>
              </w:rPr>
            </w:rPrChange>
          </w:rPr>
          <w:delText>3.2.</w:delText>
        </w:r>
        <w:r w:rsidDel="00D94AB7">
          <w:rPr>
            <w:rFonts w:ascii="Calibri" w:hAnsi="Calibri"/>
            <w:sz w:val="22"/>
            <w:szCs w:val="22"/>
            <w:lang w:eastAsia="hu-HU"/>
          </w:rPr>
          <w:tab/>
        </w:r>
        <w:r w:rsidRPr="00D94AB7" w:rsidDel="00D94AB7">
          <w:rPr>
            <w:rPrChange w:id="323" w:author="nemethger" w:date="2016-03-08T17:13:00Z">
              <w:rPr>
                <w:rStyle w:val="Hiperhivatkozs"/>
              </w:rPr>
            </w:rPrChange>
          </w:rPr>
          <w:delText>Vényfeldolgozó WEB szolgáltatás</w:delText>
        </w:r>
        <w:r w:rsidDel="00D94AB7">
          <w:rPr>
            <w:webHidden/>
          </w:rPr>
          <w:tab/>
          <w:delText>22</w:delText>
        </w:r>
      </w:del>
    </w:p>
    <w:p w:rsidR="004C0AA3" w:rsidDel="00D94AB7" w:rsidRDefault="004C0AA3">
      <w:pPr>
        <w:pStyle w:val="TJ3"/>
        <w:rPr>
          <w:del w:id="324" w:author="nemethger" w:date="2016-03-08T17:13:00Z"/>
          <w:rFonts w:ascii="Calibri" w:hAnsi="Calibri"/>
          <w:sz w:val="22"/>
          <w:szCs w:val="22"/>
          <w:lang w:eastAsia="hu-HU"/>
        </w:rPr>
      </w:pPr>
      <w:del w:id="325" w:author="nemethger" w:date="2016-03-08T17:13:00Z">
        <w:r w:rsidRPr="00D94AB7" w:rsidDel="00D94AB7">
          <w:rPr>
            <w:rPrChange w:id="326" w:author="nemethger" w:date="2016-03-08T17:13:00Z">
              <w:rPr>
                <w:rStyle w:val="Hiperhivatkozs"/>
              </w:rPr>
            </w:rPrChange>
          </w:rPr>
          <w:delText>3.2.1.</w:delText>
        </w:r>
        <w:r w:rsidDel="00D94AB7">
          <w:rPr>
            <w:rFonts w:ascii="Calibri" w:hAnsi="Calibri"/>
            <w:sz w:val="22"/>
            <w:szCs w:val="22"/>
            <w:lang w:eastAsia="hu-HU"/>
          </w:rPr>
          <w:tab/>
        </w:r>
        <w:r w:rsidRPr="00D94AB7" w:rsidDel="00D94AB7">
          <w:rPr>
            <w:rPrChange w:id="327" w:author="nemethger" w:date="2016-03-08T17:13:00Z">
              <w:rPr>
                <w:rStyle w:val="Hiperhivatkozs"/>
              </w:rPr>
            </w:rPrChange>
          </w:rPr>
          <w:delText>Kérés XML formátuma</w:delText>
        </w:r>
        <w:r w:rsidDel="00D94AB7">
          <w:rPr>
            <w:webHidden/>
          </w:rPr>
          <w:tab/>
          <w:delText>23</w:delText>
        </w:r>
      </w:del>
    </w:p>
    <w:p w:rsidR="004C0AA3" w:rsidDel="00D94AB7" w:rsidRDefault="004C0AA3">
      <w:pPr>
        <w:pStyle w:val="TJ3"/>
        <w:rPr>
          <w:del w:id="328" w:author="nemethger" w:date="2016-03-08T17:13:00Z"/>
          <w:rFonts w:ascii="Calibri" w:hAnsi="Calibri"/>
          <w:sz w:val="22"/>
          <w:szCs w:val="22"/>
          <w:lang w:eastAsia="hu-HU"/>
        </w:rPr>
      </w:pPr>
      <w:del w:id="329" w:author="nemethger" w:date="2016-03-08T17:13:00Z">
        <w:r w:rsidRPr="00D94AB7" w:rsidDel="00D94AB7">
          <w:rPr>
            <w:rPrChange w:id="330" w:author="nemethger" w:date="2016-03-08T17:13:00Z">
              <w:rPr>
                <w:rStyle w:val="Hiperhivatkozs"/>
              </w:rPr>
            </w:rPrChange>
          </w:rPr>
          <w:delText>3.2.2.</w:delText>
        </w:r>
        <w:r w:rsidDel="00D94AB7">
          <w:rPr>
            <w:rFonts w:ascii="Calibri" w:hAnsi="Calibri"/>
            <w:sz w:val="22"/>
            <w:szCs w:val="22"/>
            <w:lang w:eastAsia="hu-HU"/>
          </w:rPr>
          <w:tab/>
        </w:r>
        <w:r w:rsidRPr="00D94AB7" w:rsidDel="00D94AB7">
          <w:rPr>
            <w:rPrChange w:id="331" w:author="nemethger" w:date="2016-03-08T17:13:00Z">
              <w:rPr>
                <w:rStyle w:val="Hiperhivatkozs"/>
              </w:rPr>
            </w:rPrChange>
          </w:rPr>
          <w:delText>Válasz XML formátuma</w:delText>
        </w:r>
        <w:r w:rsidDel="00D94AB7">
          <w:rPr>
            <w:webHidden/>
          </w:rPr>
          <w:tab/>
          <w:delText>23</w:delText>
        </w:r>
      </w:del>
    </w:p>
    <w:p w:rsidR="004C0AA3" w:rsidDel="00D94AB7" w:rsidRDefault="004C0AA3">
      <w:pPr>
        <w:pStyle w:val="TJ2"/>
        <w:rPr>
          <w:del w:id="332" w:author="nemethger" w:date="2016-03-08T17:13:00Z"/>
          <w:rFonts w:ascii="Calibri" w:hAnsi="Calibri"/>
          <w:sz w:val="22"/>
          <w:szCs w:val="22"/>
          <w:lang w:eastAsia="hu-HU"/>
        </w:rPr>
      </w:pPr>
      <w:del w:id="333" w:author="nemethger" w:date="2016-03-08T17:13:00Z">
        <w:r w:rsidRPr="00D94AB7" w:rsidDel="00D94AB7">
          <w:rPr>
            <w:rPrChange w:id="334" w:author="nemethger" w:date="2016-03-08T17:13:00Z">
              <w:rPr>
                <w:rStyle w:val="Hiperhivatkozs"/>
              </w:rPr>
            </w:rPrChange>
          </w:rPr>
          <w:delText>3.3.</w:delText>
        </w:r>
        <w:r w:rsidDel="00D94AB7">
          <w:rPr>
            <w:rFonts w:ascii="Calibri" w:hAnsi="Calibri"/>
            <w:sz w:val="22"/>
            <w:szCs w:val="22"/>
            <w:lang w:eastAsia="hu-HU"/>
          </w:rPr>
          <w:tab/>
        </w:r>
        <w:r w:rsidRPr="00D94AB7" w:rsidDel="00D94AB7">
          <w:rPr>
            <w:rPrChange w:id="335" w:author="nemethger" w:date="2016-03-08T17:13:00Z">
              <w:rPr>
                <w:rStyle w:val="Hiperhivatkozs"/>
              </w:rPr>
            </w:rPrChange>
          </w:rPr>
          <w:delText>Online hibakódok lekérdezése</w:delText>
        </w:r>
        <w:r w:rsidDel="00D94AB7">
          <w:rPr>
            <w:webHidden/>
          </w:rPr>
          <w:tab/>
          <w:delText>23</w:delText>
        </w:r>
      </w:del>
    </w:p>
    <w:p w:rsidR="004C0AA3" w:rsidDel="00D94AB7" w:rsidRDefault="004C0AA3">
      <w:pPr>
        <w:pStyle w:val="TJ2"/>
        <w:rPr>
          <w:del w:id="336" w:author="nemethger" w:date="2016-03-08T17:13:00Z"/>
          <w:rFonts w:ascii="Calibri" w:hAnsi="Calibri"/>
          <w:sz w:val="22"/>
          <w:szCs w:val="22"/>
          <w:lang w:eastAsia="hu-HU"/>
        </w:rPr>
      </w:pPr>
      <w:del w:id="337" w:author="nemethger" w:date="2016-03-08T17:13:00Z">
        <w:r w:rsidRPr="00D94AB7" w:rsidDel="00D94AB7">
          <w:rPr>
            <w:rPrChange w:id="338" w:author="nemethger" w:date="2016-03-08T17:13:00Z">
              <w:rPr>
                <w:rStyle w:val="Hiperhivatkozs"/>
              </w:rPr>
            </w:rPrChange>
          </w:rPr>
          <w:delText>3.4.</w:delText>
        </w:r>
        <w:r w:rsidDel="00D94AB7">
          <w:rPr>
            <w:rFonts w:ascii="Calibri" w:hAnsi="Calibri"/>
            <w:sz w:val="22"/>
            <w:szCs w:val="22"/>
            <w:lang w:eastAsia="hu-HU"/>
          </w:rPr>
          <w:tab/>
        </w:r>
        <w:r w:rsidRPr="00D94AB7" w:rsidDel="00D94AB7">
          <w:rPr>
            <w:rPrChange w:id="339" w:author="nemethger" w:date="2016-03-08T17:13:00Z">
              <w:rPr>
                <w:rStyle w:val="Hiperhivatkozs"/>
              </w:rPr>
            </w:rPrChange>
          </w:rPr>
          <w:delText>Vényellenőrző - Jelentés az e-jelentés rendszeren keresztül</w:delText>
        </w:r>
        <w:r w:rsidDel="00D94AB7">
          <w:rPr>
            <w:webHidden/>
          </w:rPr>
          <w:tab/>
          <w:delText>24</w:delText>
        </w:r>
      </w:del>
    </w:p>
    <w:p w:rsidR="004C0AA3" w:rsidDel="00D94AB7" w:rsidRDefault="004C0AA3">
      <w:pPr>
        <w:pStyle w:val="TJ1"/>
        <w:rPr>
          <w:del w:id="340" w:author="nemethger" w:date="2016-03-08T17:13:00Z"/>
          <w:rFonts w:ascii="Calibri" w:hAnsi="Calibri"/>
          <w:sz w:val="22"/>
          <w:szCs w:val="22"/>
          <w:lang w:eastAsia="hu-HU"/>
        </w:rPr>
      </w:pPr>
      <w:del w:id="341" w:author="nemethger" w:date="2016-03-08T17:13:00Z">
        <w:r w:rsidRPr="00D94AB7" w:rsidDel="00D94AB7">
          <w:rPr>
            <w:rPrChange w:id="342" w:author="nemethger" w:date="2016-03-08T17:13:00Z">
              <w:rPr>
                <w:rStyle w:val="Hiperhivatkozs"/>
              </w:rPr>
            </w:rPrChange>
          </w:rPr>
          <w:delText>4.</w:delText>
        </w:r>
        <w:r w:rsidDel="00D94AB7">
          <w:rPr>
            <w:rFonts w:ascii="Calibri" w:hAnsi="Calibri"/>
            <w:sz w:val="22"/>
            <w:szCs w:val="22"/>
            <w:lang w:eastAsia="hu-HU"/>
          </w:rPr>
          <w:tab/>
        </w:r>
        <w:r w:rsidRPr="00D94AB7" w:rsidDel="00D94AB7">
          <w:rPr>
            <w:rPrChange w:id="343" w:author="nemethger" w:date="2016-03-08T17:13:00Z">
              <w:rPr>
                <w:rStyle w:val="Hiperhivatkozs"/>
              </w:rPr>
            </w:rPrChange>
          </w:rPr>
          <w:delText>Hibakódok</w:delText>
        </w:r>
        <w:r w:rsidDel="00D94AB7">
          <w:rPr>
            <w:webHidden/>
          </w:rPr>
          <w:tab/>
          <w:delText>24</w:delText>
        </w:r>
      </w:del>
    </w:p>
    <w:p w:rsidR="004C0AA3" w:rsidDel="00D94AB7" w:rsidRDefault="004C0AA3">
      <w:pPr>
        <w:pStyle w:val="TJ2"/>
        <w:rPr>
          <w:del w:id="344" w:author="nemethger" w:date="2016-03-08T17:13:00Z"/>
          <w:rFonts w:ascii="Calibri" w:hAnsi="Calibri"/>
          <w:sz w:val="22"/>
          <w:szCs w:val="22"/>
          <w:lang w:eastAsia="hu-HU"/>
        </w:rPr>
      </w:pPr>
      <w:del w:id="345" w:author="nemethger" w:date="2016-03-08T17:13:00Z">
        <w:r w:rsidRPr="00D94AB7" w:rsidDel="00D94AB7">
          <w:rPr>
            <w:rPrChange w:id="346" w:author="nemethger" w:date="2016-03-08T17:13:00Z">
              <w:rPr>
                <w:rStyle w:val="Hiperhivatkozs"/>
              </w:rPr>
            </w:rPrChange>
          </w:rPr>
          <w:delText>4.1.</w:delText>
        </w:r>
        <w:r w:rsidDel="00D94AB7">
          <w:rPr>
            <w:rFonts w:ascii="Calibri" w:hAnsi="Calibri"/>
            <w:sz w:val="22"/>
            <w:szCs w:val="22"/>
            <w:lang w:eastAsia="hu-HU"/>
          </w:rPr>
          <w:tab/>
        </w:r>
        <w:r w:rsidRPr="00D94AB7" w:rsidDel="00D94AB7">
          <w:rPr>
            <w:rPrChange w:id="347" w:author="nemethger" w:date="2016-03-08T17:13:00Z">
              <w:rPr>
                <w:rStyle w:val="Hiperhivatkozs"/>
              </w:rPr>
            </w:rPrChange>
          </w:rPr>
          <w:delText>Online hibakódok</w:delText>
        </w:r>
        <w:r w:rsidDel="00D94AB7">
          <w:rPr>
            <w:webHidden/>
          </w:rPr>
          <w:tab/>
          <w:delText>24</w:delText>
        </w:r>
      </w:del>
    </w:p>
    <w:p w:rsidR="004C0AA3" w:rsidDel="00D94AB7" w:rsidRDefault="004C0AA3">
      <w:pPr>
        <w:pStyle w:val="TJ2"/>
        <w:rPr>
          <w:del w:id="348" w:author="nemethger" w:date="2016-03-08T17:13:00Z"/>
          <w:rFonts w:ascii="Calibri" w:hAnsi="Calibri"/>
          <w:sz w:val="22"/>
          <w:szCs w:val="22"/>
          <w:lang w:eastAsia="hu-HU"/>
        </w:rPr>
      </w:pPr>
      <w:del w:id="349" w:author="nemethger" w:date="2016-03-08T17:13:00Z">
        <w:r w:rsidRPr="00D94AB7" w:rsidDel="00D94AB7">
          <w:rPr>
            <w:rPrChange w:id="350" w:author="nemethger" w:date="2016-03-08T17:13:00Z">
              <w:rPr>
                <w:rStyle w:val="Hiperhivatkozs"/>
              </w:rPr>
            </w:rPrChange>
          </w:rPr>
          <w:delText>4.2.</w:delText>
        </w:r>
        <w:r w:rsidDel="00D94AB7">
          <w:rPr>
            <w:rFonts w:ascii="Calibri" w:hAnsi="Calibri"/>
            <w:sz w:val="22"/>
            <w:szCs w:val="22"/>
            <w:lang w:eastAsia="hu-HU"/>
          </w:rPr>
          <w:tab/>
        </w:r>
        <w:r w:rsidRPr="00D94AB7" w:rsidDel="00D94AB7">
          <w:rPr>
            <w:rPrChange w:id="351" w:author="nemethger" w:date="2016-03-08T17:13:00Z">
              <w:rPr>
                <w:rStyle w:val="Hiperhivatkozs"/>
              </w:rPr>
            </w:rPrChange>
          </w:rPr>
          <w:delText>Jelentésfeldolgozáskor adott hibakódok</w:delText>
        </w:r>
        <w:r w:rsidDel="00D94AB7">
          <w:rPr>
            <w:webHidden/>
          </w:rPr>
          <w:tab/>
          <w:delText>24</w:delText>
        </w:r>
      </w:del>
    </w:p>
    <w:p w:rsidR="004C0AA3" w:rsidDel="00D94AB7" w:rsidRDefault="004C0AA3">
      <w:pPr>
        <w:pStyle w:val="TJ3"/>
        <w:rPr>
          <w:del w:id="352" w:author="nemethger" w:date="2016-03-08T17:13:00Z"/>
          <w:rFonts w:ascii="Calibri" w:hAnsi="Calibri"/>
          <w:sz w:val="22"/>
          <w:szCs w:val="22"/>
          <w:lang w:eastAsia="hu-HU"/>
        </w:rPr>
      </w:pPr>
      <w:del w:id="353" w:author="nemethger" w:date="2016-03-08T17:13:00Z">
        <w:r w:rsidRPr="00D94AB7" w:rsidDel="00D94AB7">
          <w:rPr>
            <w:rPrChange w:id="354" w:author="nemethger" w:date="2016-03-08T17:13:00Z">
              <w:rPr>
                <w:rStyle w:val="Hiperhivatkozs"/>
              </w:rPr>
            </w:rPrChange>
          </w:rPr>
          <w:delText>4.2.1.</w:delText>
        </w:r>
        <w:r w:rsidDel="00D94AB7">
          <w:rPr>
            <w:rFonts w:ascii="Calibri" w:hAnsi="Calibri"/>
            <w:sz w:val="22"/>
            <w:szCs w:val="22"/>
            <w:lang w:eastAsia="hu-HU"/>
          </w:rPr>
          <w:tab/>
        </w:r>
        <w:r w:rsidRPr="00D94AB7" w:rsidDel="00D94AB7">
          <w:rPr>
            <w:rPrChange w:id="355" w:author="nemethger" w:date="2016-03-08T17:13:00Z">
              <w:rPr>
                <w:rStyle w:val="Hiperhivatkozs"/>
              </w:rPr>
            </w:rPrChange>
          </w:rPr>
          <w:delText>Kommunikációs, bejelentkezési hibák</w:delText>
        </w:r>
        <w:r w:rsidDel="00D94AB7">
          <w:rPr>
            <w:webHidden/>
          </w:rPr>
          <w:tab/>
          <w:delText>24</w:delText>
        </w:r>
      </w:del>
    </w:p>
    <w:p w:rsidR="004C0AA3" w:rsidDel="00D94AB7" w:rsidRDefault="004C0AA3">
      <w:pPr>
        <w:pStyle w:val="TJ3"/>
        <w:rPr>
          <w:del w:id="356" w:author="nemethger" w:date="2016-03-08T17:13:00Z"/>
          <w:rFonts w:ascii="Calibri" w:hAnsi="Calibri"/>
          <w:sz w:val="22"/>
          <w:szCs w:val="22"/>
          <w:lang w:eastAsia="hu-HU"/>
        </w:rPr>
      </w:pPr>
      <w:del w:id="357" w:author="nemethger" w:date="2016-03-08T17:13:00Z">
        <w:r w:rsidRPr="00D94AB7" w:rsidDel="00D94AB7">
          <w:rPr>
            <w:rPrChange w:id="358" w:author="nemethger" w:date="2016-03-08T17:13:00Z">
              <w:rPr>
                <w:rStyle w:val="Hiperhivatkozs"/>
              </w:rPr>
            </w:rPrChange>
          </w:rPr>
          <w:delText>4.2.2.</w:delText>
        </w:r>
        <w:r w:rsidDel="00D94AB7">
          <w:rPr>
            <w:rFonts w:ascii="Calibri" w:hAnsi="Calibri"/>
            <w:sz w:val="22"/>
            <w:szCs w:val="22"/>
            <w:lang w:eastAsia="hu-HU"/>
          </w:rPr>
          <w:tab/>
        </w:r>
        <w:r w:rsidRPr="00D94AB7" w:rsidDel="00D94AB7">
          <w:rPr>
            <w:rPrChange w:id="359" w:author="nemethger" w:date="2016-03-08T17:13:00Z">
              <w:rPr>
                <w:rStyle w:val="Hiperhivatkozs"/>
              </w:rPr>
            </w:rPrChange>
          </w:rPr>
          <w:delText>Tartalmi hibák – a beküldött vényadatokban felderített hibák</w:delText>
        </w:r>
        <w:r w:rsidDel="00D94AB7">
          <w:rPr>
            <w:webHidden/>
          </w:rPr>
          <w:tab/>
          <w:delText>25</w:delText>
        </w:r>
      </w:del>
    </w:p>
    <w:p w:rsidR="004C0AA3" w:rsidDel="00D94AB7" w:rsidRDefault="004C0AA3">
      <w:pPr>
        <w:pStyle w:val="TJ1"/>
        <w:rPr>
          <w:del w:id="360" w:author="nemethger" w:date="2016-03-08T17:13:00Z"/>
          <w:rFonts w:ascii="Calibri" w:hAnsi="Calibri"/>
          <w:sz w:val="22"/>
          <w:szCs w:val="22"/>
          <w:lang w:eastAsia="hu-HU"/>
        </w:rPr>
      </w:pPr>
      <w:del w:id="361" w:author="nemethger" w:date="2016-03-08T17:13:00Z">
        <w:r w:rsidRPr="00D94AB7" w:rsidDel="00D94AB7">
          <w:rPr>
            <w:rPrChange w:id="362" w:author="nemethger" w:date="2016-03-08T17:13:00Z">
              <w:rPr>
                <w:rStyle w:val="Hiperhivatkozs"/>
              </w:rPr>
            </w:rPrChange>
          </w:rPr>
          <w:delText>5.</w:delText>
        </w:r>
        <w:r w:rsidDel="00D94AB7">
          <w:rPr>
            <w:rFonts w:ascii="Calibri" w:hAnsi="Calibri"/>
            <w:sz w:val="22"/>
            <w:szCs w:val="22"/>
            <w:lang w:eastAsia="hu-HU"/>
          </w:rPr>
          <w:tab/>
        </w:r>
        <w:r w:rsidRPr="00D94AB7" w:rsidDel="00D94AB7">
          <w:rPr>
            <w:rPrChange w:id="363" w:author="nemethger" w:date="2016-03-08T17:13:00Z">
              <w:rPr>
                <w:rStyle w:val="Hiperhivatkozs"/>
              </w:rPr>
            </w:rPrChange>
          </w:rPr>
          <w:delText>Speciális elszámolási esetek</w:delText>
        </w:r>
        <w:r w:rsidDel="00D94AB7">
          <w:rPr>
            <w:webHidden/>
          </w:rPr>
          <w:tab/>
          <w:delText>26</w:delText>
        </w:r>
      </w:del>
    </w:p>
    <w:p w:rsidR="004C0AA3" w:rsidDel="00D94AB7" w:rsidRDefault="004C0AA3">
      <w:pPr>
        <w:pStyle w:val="TJ2"/>
        <w:rPr>
          <w:del w:id="364" w:author="nemethger" w:date="2016-03-08T17:13:00Z"/>
          <w:rFonts w:ascii="Calibri" w:hAnsi="Calibri"/>
          <w:sz w:val="22"/>
          <w:szCs w:val="22"/>
          <w:lang w:eastAsia="hu-HU"/>
        </w:rPr>
      </w:pPr>
      <w:del w:id="365" w:author="nemethger" w:date="2016-03-08T17:13:00Z">
        <w:r w:rsidRPr="00D94AB7" w:rsidDel="00D94AB7">
          <w:rPr>
            <w:rPrChange w:id="366" w:author="nemethger" w:date="2016-03-08T17:13:00Z">
              <w:rPr>
                <w:rStyle w:val="Hiperhivatkozs"/>
              </w:rPr>
            </w:rPrChange>
          </w:rPr>
          <w:delText>5.1.</w:delText>
        </w:r>
        <w:r w:rsidDel="00D94AB7">
          <w:rPr>
            <w:rFonts w:ascii="Calibri" w:hAnsi="Calibri"/>
            <w:sz w:val="22"/>
            <w:szCs w:val="22"/>
            <w:lang w:eastAsia="hu-HU"/>
          </w:rPr>
          <w:tab/>
        </w:r>
        <w:r w:rsidRPr="00D94AB7" w:rsidDel="00D94AB7">
          <w:rPr>
            <w:rPrChange w:id="367" w:author="nemethger" w:date="2016-03-08T17:13:00Z">
              <w:rPr>
                <w:rStyle w:val="Hiperhivatkozs"/>
              </w:rPr>
            </w:rPrChange>
          </w:rPr>
          <w:delText>Virtuális Elektronikus Pénztárcát érintő tranzakciók</w:delText>
        </w:r>
        <w:r w:rsidDel="00D94AB7">
          <w:rPr>
            <w:webHidden/>
          </w:rPr>
          <w:tab/>
          <w:delText>26</w:delText>
        </w:r>
      </w:del>
    </w:p>
    <w:p w:rsidR="004C0AA3" w:rsidDel="00D94AB7" w:rsidRDefault="004C0AA3">
      <w:pPr>
        <w:pStyle w:val="TJ2"/>
        <w:rPr>
          <w:del w:id="368" w:author="nemethger" w:date="2016-03-08T17:13:00Z"/>
          <w:rFonts w:ascii="Calibri" w:hAnsi="Calibri"/>
          <w:sz w:val="22"/>
          <w:szCs w:val="22"/>
          <w:lang w:eastAsia="hu-HU"/>
        </w:rPr>
      </w:pPr>
      <w:del w:id="369" w:author="nemethger" w:date="2016-03-08T17:13:00Z">
        <w:r w:rsidRPr="00D94AB7" w:rsidDel="00D94AB7">
          <w:rPr>
            <w:rPrChange w:id="370" w:author="nemethger" w:date="2016-03-08T17:13:00Z">
              <w:rPr>
                <w:rStyle w:val="Hiperhivatkozs"/>
              </w:rPr>
            </w:rPrChange>
          </w:rPr>
          <w:delText>5.2.</w:delText>
        </w:r>
        <w:r w:rsidDel="00D94AB7">
          <w:rPr>
            <w:rFonts w:ascii="Calibri" w:hAnsi="Calibri"/>
            <w:sz w:val="22"/>
            <w:szCs w:val="22"/>
            <w:lang w:eastAsia="hu-HU"/>
          </w:rPr>
          <w:tab/>
        </w:r>
        <w:r w:rsidRPr="00D94AB7" w:rsidDel="00D94AB7">
          <w:rPr>
            <w:rPrChange w:id="371" w:author="nemethger" w:date="2016-03-08T17:13:00Z">
              <w:rPr>
                <w:rStyle w:val="Hiperhivatkozs"/>
              </w:rPr>
            </w:rPrChange>
          </w:rPr>
          <w:delText>Egyedi méltányosság jogcímű vények elszámolása</w:delText>
        </w:r>
        <w:r w:rsidDel="00D94AB7">
          <w:rPr>
            <w:webHidden/>
          </w:rPr>
          <w:tab/>
          <w:delText>27</w:delText>
        </w:r>
      </w:del>
    </w:p>
    <w:p w:rsidR="004C0AA3" w:rsidDel="00D94AB7" w:rsidRDefault="004C0AA3">
      <w:pPr>
        <w:pStyle w:val="TJ2"/>
        <w:rPr>
          <w:del w:id="372" w:author="nemethger" w:date="2016-03-08T17:13:00Z"/>
          <w:rFonts w:ascii="Calibri" w:hAnsi="Calibri"/>
          <w:sz w:val="22"/>
          <w:szCs w:val="22"/>
          <w:lang w:eastAsia="hu-HU"/>
        </w:rPr>
      </w:pPr>
      <w:del w:id="373" w:author="nemethger" w:date="2016-03-08T17:13:00Z">
        <w:r w:rsidRPr="00D94AB7" w:rsidDel="00D94AB7">
          <w:rPr>
            <w:rPrChange w:id="374" w:author="nemethger" w:date="2016-03-08T17:13:00Z">
              <w:rPr>
                <w:rStyle w:val="Hiperhivatkozs"/>
              </w:rPr>
            </w:rPrChange>
          </w:rPr>
          <w:delText>5.3.</w:delText>
        </w:r>
        <w:r w:rsidDel="00D94AB7">
          <w:rPr>
            <w:rFonts w:ascii="Calibri" w:hAnsi="Calibri"/>
            <w:sz w:val="22"/>
            <w:szCs w:val="22"/>
            <w:lang w:eastAsia="hu-HU"/>
          </w:rPr>
          <w:tab/>
        </w:r>
        <w:r w:rsidRPr="00D94AB7" w:rsidDel="00D94AB7">
          <w:rPr>
            <w:rPrChange w:id="375" w:author="nemethger" w:date="2016-03-08T17:13:00Z">
              <w:rPr>
                <w:rStyle w:val="Hiperhivatkozs"/>
              </w:rPr>
            </w:rPrChange>
          </w:rPr>
          <w:delText>Gyógyászati segédeszközök javításának elszámolása</w:delText>
        </w:r>
        <w:r w:rsidDel="00D94AB7">
          <w:rPr>
            <w:webHidden/>
          </w:rPr>
          <w:tab/>
          <w:delText>27</w:delText>
        </w:r>
      </w:del>
    </w:p>
    <w:p w:rsidR="004C0AA3" w:rsidDel="00D94AB7" w:rsidRDefault="004C0AA3">
      <w:pPr>
        <w:pStyle w:val="TJ2"/>
        <w:rPr>
          <w:del w:id="376" w:author="nemethger" w:date="2016-03-08T17:13:00Z"/>
          <w:rFonts w:ascii="Calibri" w:hAnsi="Calibri"/>
          <w:sz w:val="22"/>
          <w:szCs w:val="22"/>
          <w:lang w:eastAsia="hu-HU"/>
        </w:rPr>
      </w:pPr>
      <w:del w:id="377" w:author="nemethger" w:date="2016-03-08T17:13:00Z">
        <w:r w:rsidRPr="00D94AB7" w:rsidDel="00D94AB7">
          <w:rPr>
            <w:rPrChange w:id="378" w:author="nemethger" w:date="2016-03-08T17:13:00Z">
              <w:rPr>
                <w:rStyle w:val="Hiperhivatkozs"/>
              </w:rPr>
            </w:rPrChange>
          </w:rPr>
          <w:delText>5.4.</w:delText>
        </w:r>
        <w:r w:rsidDel="00D94AB7">
          <w:rPr>
            <w:rFonts w:ascii="Calibri" w:hAnsi="Calibri"/>
            <w:sz w:val="22"/>
            <w:szCs w:val="22"/>
            <w:lang w:eastAsia="hu-HU"/>
          </w:rPr>
          <w:tab/>
        </w:r>
        <w:r w:rsidRPr="00D94AB7" w:rsidDel="00D94AB7">
          <w:rPr>
            <w:rPrChange w:id="379" w:author="nemethger" w:date="2016-03-08T17:13:00Z">
              <w:rPr>
                <w:rStyle w:val="Hiperhivatkozs"/>
              </w:rPr>
            </w:rPrChange>
          </w:rPr>
          <w:delText>Gyógyászati segédeszközök kölcsönzésének elszámolása</w:delText>
        </w:r>
        <w:r w:rsidDel="00D94AB7">
          <w:rPr>
            <w:webHidden/>
          </w:rPr>
          <w:tab/>
          <w:delText>27</w:delText>
        </w:r>
      </w:del>
    </w:p>
    <w:p w:rsidR="004C0AA3" w:rsidDel="00D94AB7" w:rsidRDefault="004C0AA3">
      <w:pPr>
        <w:pStyle w:val="TJ2"/>
        <w:rPr>
          <w:del w:id="380" w:author="nemethger" w:date="2016-03-08T17:13:00Z"/>
          <w:rFonts w:ascii="Calibri" w:hAnsi="Calibri"/>
          <w:sz w:val="22"/>
          <w:szCs w:val="22"/>
          <w:lang w:eastAsia="hu-HU"/>
        </w:rPr>
      </w:pPr>
      <w:del w:id="381" w:author="nemethger" w:date="2016-03-08T17:13:00Z">
        <w:r w:rsidRPr="00D94AB7" w:rsidDel="00D94AB7">
          <w:rPr>
            <w:rPrChange w:id="382" w:author="nemethger" w:date="2016-03-08T17:13:00Z">
              <w:rPr>
                <w:rStyle w:val="Hiperhivatkozs"/>
              </w:rPr>
            </w:rPrChange>
          </w:rPr>
          <w:delText>5.5.</w:delText>
        </w:r>
        <w:r w:rsidDel="00D94AB7">
          <w:rPr>
            <w:rFonts w:ascii="Calibri" w:hAnsi="Calibri"/>
            <w:sz w:val="22"/>
            <w:szCs w:val="22"/>
            <w:lang w:eastAsia="hu-HU"/>
          </w:rPr>
          <w:tab/>
        </w:r>
        <w:r w:rsidRPr="00D94AB7" w:rsidDel="00D94AB7">
          <w:rPr>
            <w:rPrChange w:id="383" w:author="nemethger" w:date="2016-03-08T17:13:00Z">
              <w:rPr>
                <w:rStyle w:val="Hiperhivatkozs"/>
              </w:rPr>
            </w:rPrChange>
          </w:rPr>
          <w:delText>Technikai térítési díj tétel használata gyógyászati segédeszközöknél</w:delText>
        </w:r>
        <w:r w:rsidDel="00D94AB7">
          <w:rPr>
            <w:webHidden/>
          </w:rPr>
          <w:tab/>
          <w:delText>27</w:delText>
        </w:r>
      </w:del>
    </w:p>
    <w:p w:rsidR="004C0AA3" w:rsidDel="00D94AB7" w:rsidRDefault="004C0AA3">
      <w:pPr>
        <w:pStyle w:val="TJ2"/>
        <w:rPr>
          <w:del w:id="384" w:author="nemethger" w:date="2016-03-08T17:13:00Z"/>
          <w:rFonts w:ascii="Calibri" w:hAnsi="Calibri"/>
          <w:sz w:val="22"/>
          <w:szCs w:val="22"/>
          <w:lang w:eastAsia="hu-HU"/>
        </w:rPr>
      </w:pPr>
      <w:del w:id="385" w:author="nemethger" w:date="2016-03-08T17:13:00Z">
        <w:r w:rsidRPr="00D94AB7" w:rsidDel="00D94AB7">
          <w:rPr>
            <w:rPrChange w:id="386" w:author="nemethger" w:date="2016-03-08T17:13:00Z">
              <w:rPr>
                <w:rStyle w:val="Hiperhivatkozs"/>
              </w:rPr>
            </w:rPrChange>
          </w:rPr>
          <w:delText>5.6.</w:delText>
        </w:r>
        <w:r w:rsidDel="00D94AB7">
          <w:rPr>
            <w:rFonts w:ascii="Calibri" w:hAnsi="Calibri"/>
            <w:sz w:val="22"/>
            <w:szCs w:val="22"/>
            <w:lang w:eastAsia="hu-HU"/>
          </w:rPr>
          <w:tab/>
        </w:r>
        <w:r w:rsidRPr="00D94AB7" w:rsidDel="00D94AB7">
          <w:rPr>
            <w:rPrChange w:id="387" w:author="nemethger" w:date="2016-03-08T17:13:00Z">
              <w:rPr>
                <w:rStyle w:val="Hiperhivatkozs"/>
              </w:rPr>
            </w:rPrChange>
          </w:rPr>
          <w:delText>Gyógyászati ellátások elszámolása</w:delText>
        </w:r>
        <w:r w:rsidDel="00D94AB7">
          <w:rPr>
            <w:webHidden/>
          </w:rPr>
          <w:tab/>
          <w:delText>27</w:delText>
        </w:r>
      </w:del>
    </w:p>
    <w:p w:rsidR="004C0AA3" w:rsidDel="00D94AB7" w:rsidRDefault="004C0AA3">
      <w:pPr>
        <w:pStyle w:val="TJ2"/>
        <w:rPr>
          <w:del w:id="388" w:author="nemethger" w:date="2016-03-08T17:13:00Z"/>
          <w:rFonts w:ascii="Calibri" w:hAnsi="Calibri"/>
          <w:sz w:val="22"/>
          <w:szCs w:val="22"/>
          <w:lang w:eastAsia="hu-HU"/>
        </w:rPr>
      </w:pPr>
      <w:del w:id="389" w:author="nemethger" w:date="2016-03-08T17:13:00Z">
        <w:r w:rsidRPr="00D94AB7" w:rsidDel="00D94AB7">
          <w:rPr>
            <w:rPrChange w:id="390" w:author="nemethger" w:date="2016-03-08T17:13:00Z">
              <w:rPr>
                <w:rStyle w:val="Hiperhivatkozs"/>
              </w:rPr>
            </w:rPrChange>
          </w:rPr>
          <w:delText>5.7.</w:delText>
        </w:r>
        <w:r w:rsidDel="00D94AB7">
          <w:rPr>
            <w:rFonts w:ascii="Calibri" w:hAnsi="Calibri"/>
            <w:sz w:val="22"/>
            <w:szCs w:val="22"/>
            <w:lang w:eastAsia="hu-HU"/>
          </w:rPr>
          <w:tab/>
        </w:r>
        <w:r w:rsidRPr="00D94AB7" w:rsidDel="00D94AB7">
          <w:rPr>
            <w:rPrChange w:id="391" w:author="nemethger" w:date="2016-03-08T17:13:00Z">
              <w:rPr>
                <w:rStyle w:val="Hiperhivatkozs"/>
              </w:rPr>
            </w:rPrChange>
          </w:rPr>
          <w:delText>Magisztrális vények elszámolása</w:delText>
        </w:r>
        <w:r w:rsidDel="00D94AB7">
          <w:rPr>
            <w:webHidden/>
          </w:rPr>
          <w:tab/>
          <w:delText>28</w:delText>
        </w:r>
      </w:del>
    </w:p>
    <w:p w:rsidR="004C0AA3" w:rsidDel="00D94AB7" w:rsidRDefault="004C0AA3">
      <w:pPr>
        <w:pStyle w:val="TJ2"/>
        <w:rPr>
          <w:del w:id="392" w:author="nemethger" w:date="2016-03-08T17:13:00Z"/>
          <w:rFonts w:ascii="Calibri" w:hAnsi="Calibri"/>
          <w:sz w:val="22"/>
          <w:szCs w:val="22"/>
          <w:lang w:eastAsia="hu-HU"/>
        </w:rPr>
      </w:pPr>
      <w:del w:id="393" w:author="nemethger" w:date="2016-03-08T17:13:00Z">
        <w:r w:rsidRPr="00D94AB7" w:rsidDel="00D94AB7">
          <w:rPr>
            <w:rPrChange w:id="394" w:author="nemethger" w:date="2016-03-08T17:13:00Z">
              <w:rPr>
                <w:rStyle w:val="Hiperhivatkozs"/>
              </w:rPr>
            </w:rPrChange>
          </w:rPr>
          <w:delText>5.8.</w:delText>
        </w:r>
        <w:r w:rsidDel="00D94AB7">
          <w:rPr>
            <w:rFonts w:ascii="Calibri" w:hAnsi="Calibri"/>
            <w:sz w:val="22"/>
            <w:szCs w:val="22"/>
            <w:lang w:eastAsia="hu-HU"/>
          </w:rPr>
          <w:tab/>
        </w:r>
        <w:r w:rsidRPr="00D94AB7" w:rsidDel="00D94AB7">
          <w:rPr>
            <w:rPrChange w:id="395" w:author="nemethger" w:date="2016-03-08T17:13:00Z">
              <w:rPr>
                <w:rStyle w:val="Hiperhivatkozs"/>
              </w:rPr>
            </w:rPrChange>
          </w:rPr>
          <w:delText>Korrekciók</w:delText>
        </w:r>
        <w:r w:rsidDel="00D94AB7">
          <w:rPr>
            <w:webHidden/>
          </w:rPr>
          <w:tab/>
          <w:delText>28</w:delText>
        </w:r>
      </w:del>
    </w:p>
    <w:p w:rsidR="004C0AA3" w:rsidDel="00D94AB7" w:rsidRDefault="004C0AA3">
      <w:pPr>
        <w:pStyle w:val="TJ2"/>
        <w:rPr>
          <w:del w:id="396" w:author="nemethger" w:date="2016-03-08T17:13:00Z"/>
          <w:rFonts w:ascii="Calibri" w:hAnsi="Calibri"/>
          <w:sz w:val="22"/>
          <w:szCs w:val="22"/>
          <w:lang w:eastAsia="hu-HU"/>
        </w:rPr>
      </w:pPr>
      <w:del w:id="397" w:author="nemethger" w:date="2016-03-08T17:13:00Z">
        <w:r w:rsidRPr="00D94AB7" w:rsidDel="00D94AB7">
          <w:rPr>
            <w:rPrChange w:id="398" w:author="nemethger" w:date="2016-03-08T17:13:00Z">
              <w:rPr>
                <w:rStyle w:val="Hiperhivatkozs"/>
              </w:rPr>
            </w:rPrChange>
          </w:rPr>
          <w:delText>5.9.</w:delText>
        </w:r>
        <w:r w:rsidDel="00D94AB7">
          <w:rPr>
            <w:rFonts w:ascii="Calibri" w:hAnsi="Calibri"/>
            <w:sz w:val="22"/>
            <w:szCs w:val="22"/>
            <w:lang w:eastAsia="hu-HU"/>
          </w:rPr>
          <w:tab/>
        </w:r>
        <w:r w:rsidRPr="00D94AB7" w:rsidDel="00D94AB7">
          <w:rPr>
            <w:rPrChange w:id="399" w:author="nemethger" w:date="2016-03-08T17:13:00Z">
              <w:rPr>
                <w:rStyle w:val="Hiperhivatkozs"/>
              </w:rPr>
            </w:rPrChange>
          </w:rPr>
          <w:delText>Szolgáltatás kiesés</w:delText>
        </w:r>
        <w:r w:rsidDel="00D94AB7">
          <w:rPr>
            <w:webHidden/>
          </w:rPr>
          <w:tab/>
          <w:delText>31</w:delText>
        </w:r>
      </w:del>
    </w:p>
    <w:p w:rsidR="004C0AA3" w:rsidDel="00D94AB7" w:rsidRDefault="004C0AA3">
      <w:pPr>
        <w:pStyle w:val="TJ3"/>
        <w:rPr>
          <w:del w:id="400" w:author="nemethger" w:date="2016-03-08T17:13:00Z"/>
          <w:rFonts w:ascii="Calibri" w:hAnsi="Calibri"/>
          <w:sz w:val="22"/>
          <w:szCs w:val="22"/>
          <w:lang w:eastAsia="hu-HU"/>
        </w:rPr>
      </w:pPr>
      <w:del w:id="401" w:author="nemethger" w:date="2016-03-08T17:13:00Z">
        <w:r w:rsidRPr="00D94AB7" w:rsidDel="00D94AB7">
          <w:rPr>
            <w:rPrChange w:id="402" w:author="nemethger" w:date="2016-03-08T17:13:00Z">
              <w:rPr>
                <w:rStyle w:val="Hiperhivatkozs"/>
              </w:rPr>
            </w:rPrChange>
          </w:rPr>
          <w:delText>5.9.1.</w:delText>
        </w:r>
        <w:r w:rsidDel="00D94AB7">
          <w:rPr>
            <w:rFonts w:ascii="Calibri" w:hAnsi="Calibri"/>
            <w:sz w:val="22"/>
            <w:szCs w:val="22"/>
            <w:lang w:eastAsia="hu-HU"/>
          </w:rPr>
          <w:tab/>
        </w:r>
        <w:r w:rsidRPr="00D94AB7" w:rsidDel="00D94AB7">
          <w:rPr>
            <w:rPrChange w:id="403" w:author="nemethger" w:date="2016-03-08T17:13:00Z">
              <w:rPr>
                <w:rStyle w:val="Hiperhivatkozs"/>
              </w:rPr>
            </w:rPrChange>
          </w:rPr>
          <w:delText>Virtuális Elektronikus Pénztárca kezelés</w:delText>
        </w:r>
        <w:r w:rsidDel="00D94AB7">
          <w:rPr>
            <w:webHidden/>
          </w:rPr>
          <w:tab/>
          <w:delText>31</w:delText>
        </w:r>
      </w:del>
    </w:p>
    <w:p w:rsidR="004C0AA3" w:rsidDel="00D94AB7" w:rsidRDefault="004C0AA3">
      <w:pPr>
        <w:pStyle w:val="TJ3"/>
        <w:rPr>
          <w:del w:id="404" w:author="nemethger" w:date="2016-03-08T17:13:00Z"/>
          <w:rFonts w:ascii="Calibri" w:hAnsi="Calibri"/>
          <w:sz w:val="22"/>
          <w:szCs w:val="22"/>
          <w:lang w:eastAsia="hu-HU"/>
        </w:rPr>
      </w:pPr>
      <w:del w:id="405" w:author="nemethger" w:date="2016-03-08T17:13:00Z">
        <w:r w:rsidRPr="00D94AB7" w:rsidDel="00D94AB7">
          <w:rPr>
            <w:rPrChange w:id="406" w:author="nemethger" w:date="2016-03-08T17:13:00Z">
              <w:rPr>
                <w:rStyle w:val="Hiperhivatkozs"/>
              </w:rPr>
            </w:rPrChange>
          </w:rPr>
          <w:delText>5.9.2.</w:delText>
        </w:r>
        <w:r w:rsidDel="00D94AB7">
          <w:rPr>
            <w:rFonts w:ascii="Calibri" w:hAnsi="Calibri"/>
            <w:sz w:val="22"/>
            <w:szCs w:val="22"/>
            <w:lang w:eastAsia="hu-HU"/>
          </w:rPr>
          <w:tab/>
        </w:r>
        <w:r w:rsidRPr="00D94AB7" w:rsidDel="00D94AB7">
          <w:rPr>
            <w:rPrChange w:id="407" w:author="nemethger" w:date="2016-03-08T17:13:00Z">
              <w:rPr>
                <w:rStyle w:val="Hiperhivatkozs"/>
              </w:rPr>
            </w:rPrChange>
          </w:rPr>
          <w:delText>Letiltott orvos pecsét kódok és vényazonosítók</w:delText>
        </w:r>
        <w:r w:rsidDel="00D94AB7">
          <w:rPr>
            <w:webHidden/>
          </w:rPr>
          <w:tab/>
          <w:delText>31</w:delText>
        </w:r>
      </w:del>
    </w:p>
    <w:p w:rsidR="004C0AA3" w:rsidDel="00D94AB7" w:rsidRDefault="004C0AA3">
      <w:pPr>
        <w:pStyle w:val="TJ2"/>
        <w:rPr>
          <w:del w:id="408" w:author="nemethger" w:date="2016-03-08T17:13:00Z"/>
          <w:rFonts w:ascii="Calibri" w:hAnsi="Calibri"/>
          <w:sz w:val="22"/>
          <w:szCs w:val="22"/>
          <w:lang w:eastAsia="hu-HU"/>
        </w:rPr>
      </w:pPr>
      <w:del w:id="409" w:author="nemethger" w:date="2016-03-08T17:13:00Z">
        <w:r w:rsidRPr="00D94AB7" w:rsidDel="00D94AB7">
          <w:rPr>
            <w:rPrChange w:id="410" w:author="nemethger" w:date="2016-03-08T17:13:00Z">
              <w:rPr>
                <w:rStyle w:val="Hiperhivatkozs"/>
              </w:rPr>
            </w:rPrChange>
          </w:rPr>
          <w:delText>5.10.</w:delText>
        </w:r>
        <w:r w:rsidDel="00D94AB7">
          <w:rPr>
            <w:rFonts w:ascii="Calibri" w:hAnsi="Calibri"/>
            <w:sz w:val="22"/>
            <w:szCs w:val="22"/>
            <w:lang w:eastAsia="hu-HU"/>
          </w:rPr>
          <w:tab/>
        </w:r>
        <w:r w:rsidRPr="00D94AB7" w:rsidDel="00D94AB7">
          <w:rPr>
            <w:rPrChange w:id="411" w:author="nemethger" w:date="2016-03-08T17:13:00Z">
              <w:rPr>
                <w:rStyle w:val="Hiperhivatkozs"/>
              </w:rPr>
            </w:rPrChange>
          </w:rPr>
          <w:delText>Jelentés, nem támogatott termékek (OSAP)</w:delText>
        </w:r>
        <w:r w:rsidDel="00D94AB7">
          <w:rPr>
            <w:webHidden/>
          </w:rPr>
          <w:tab/>
          <w:delText>31</w:delText>
        </w:r>
      </w:del>
    </w:p>
    <w:p w:rsidR="004C0AA3" w:rsidDel="00D94AB7" w:rsidRDefault="004C0AA3">
      <w:pPr>
        <w:pStyle w:val="TJ1"/>
        <w:rPr>
          <w:del w:id="412" w:author="nemethger" w:date="2016-03-08T17:13:00Z"/>
          <w:rFonts w:ascii="Calibri" w:hAnsi="Calibri"/>
          <w:sz w:val="22"/>
          <w:szCs w:val="22"/>
          <w:lang w:eastAsia="hu-HU"/>
        </w:rPr>
      </w:pPr>
      <w:del w:id="413" w:author="nemethger" w:date="2016-03-08T17:13:00Z">
        <w:r w:rsidRPr="00D94AB7" w:rsidDel="00D94AB7">
          <w:rPr>
            <w:rPrChange w:id="414" w:author="nemethger" w:date="2016-03-08T17:13:00Z">
              <w:rPr>
                <w:rStyle w:val="Hiperhivatkozs"/>
              </w:rPr>
            </w:rPrChange>
          </w:rPr>
          <w:lastRenderedPageBreak/>
          <w:delText>6.</w:delText>
        </w:r>
        <w:r w:rsidDel="00D94AB7">
          <w:rPr>
            <w:rFonts w:ascii="Calibri" w:hAnsi="Calibri"/>
            <w:sz w:val="22"/>
            <w:szCs w:val="22"/>
            <w:lang w:eastAsia="hu-HU"/>
          </w:rPr>
          <w:tab/>
        </w:r>
        <w:r w:rsidRPr="00D94AB7" w:rsidDel="00D94AB7">
          <w:rPr>
            <w:rPrChange w:id="415" w:author="nemethger" w:date="2016-03-08T17:13:00Z">
              <w:rPr>
                <w:rStyle w:val="Hiperhivatkozs"/>
              </w:rPr>
            </w:rPrChange>
          </w:rPr>
          <w:delText>Kódtáblák és egyéb táblázatok</w:delText>
        </w:r>
        <w:r w:rsidDel="00D94AB7">
          <w:rPr>
            <w:webHidden/>
          </w:rPr>
          <w:tab/>
          <w:delText>33</w:delText>
        </w:r>
      </w:del>
    </w:p>
    <w:p w:rsidR="004C0AA3" w:rsidDel="00D94AB7" w:rsidRDefault="004C0AA3">
      <w:pPr>
        <w:pStyle w:val="TJ2"/>
        <w:rPr>
          <w:del w:id="416" w:author="nemethger" w:date="2016-03-08T17:13:00Z"/>
          <w:rFonts w:ascii="Calibri" w:hAnsi="Calibri"/>
          <w:sz w:val="22"/>
          <w:szCs w:val="22"/>
          <w:lang w:eastAsia="hu-HU"/>
        </w:rPr>
      </w:pPr>
      <w:del w:id="417" w:author="nemethger" w:date="2016-03-08T17:13:00Z">
        <w:r w:rsidRPr="00D94AB7" w:rsidDel="00D94AB7">
          <w:rPr>
            <w:rPrChange w:id="418" w:author="nemethger" w:date="2016-03-08T17:13:00Z">
              <w:rPr>
                <w:rStyle w:val="Hiperhivatkozs"/>
              </w:rPr>
            </w:rPrChange>
          </w:rPr>
          <w:delText>6.1.</w:delText>
        </w:r>
        <w:r w:rsidDel="00D94AB7">
          <w:rPr>
            <w:rFonts w:ascii="Calibri" w:hAnsi="Calibri"/>
            <w:sz w:val="22"/>
            <w:szCs w:val="22"/>
            <w:lang w:eastAsia="hu-HU"/>
          </w:rPr>
          <w:tab/>
        </w:r>
        <w:r w:rsidRPr="00D94AB7" w:rsidDel="00D94AB7">
          <w:rPr>
            <w:rPrChange w:id="419" w:author="nemethger" w:date="2016-03-08T17:13:00Z">
              <w:rPr>
                <w:rStyle w:val="Hiperhivatkozs"/>
              </w:rPr>
            </w:rPrChange>
          </w:rPr>
          <w:delText>Általános kódtáblázatok</w:delText>
        </w:r>
        <w:r w:rsidDel="00D94AB7">
          <w:rPr>
            <w:webHidden/>
          </w:rPr>
          <w:tab/>
          <w:delText>33</w:delText>
        </w:r>
      </w:del>
    </w:p>
    <w:p w:rsidR="004C0AA3" w:rsidDel="00D94AB7" w:rsidRDefault="004C0AA3">
      <w:pPr>
        <w:pStyle w:val="TJ3"/>
        <w:rPr>
          <w:del w:id="420" w:author="nemethger" w:date="2016-03-08T17:13:00Z"/>
          <w:rFonts w:ascii="Calibri" w:hAnsi="Calibri"/>
          <w:sz w:val="22"/>
          <w:szCs w:val="22"/>
          <w:lang w:eastAsia="hu-HU"/>
        </w:rPr>
      </w:pPr>
      <w:del w:id="421" w:author="nemethger" w:date="2016-03-08T17:13:00Z">
        <w:r w:rsidRPr="00D94AB7" w:rsidDel="00D94AB7">
          <w:rPr>
            <w:rPrChange w:id="422" w:author="nemethger" w:date="2016-03-08T17:13:00Z">
              <w:rPr>
                <w:rStyle w:val="Hiperhivatkozs"/>
              </w:rPr>
            </w:rPrChange>
          </w:rPr>
          <w:delText>6.1.1.</w:delText>
        </w:r>
        <w:r w:rsidDel="00D94AB7">
          <w:rPr>
            <w:rFonts w:ascii="Calibri" w:hAnsi="Calibri"/>
            <w:sz w:val="22"/>
            <w:szCs w:val="22"/>
            <w:lang w:eastAsia="hu-HU"/>
          </w:rPr>
          <w:tab/>
        </w:r>
        <w:r w:rsidRPr="00D94AB7" w:rsidDel="00D94AB7">
          <w:rPr>
            <w:rPrChange w:id="423" w:author="nemethger" w:date="2016-03-08T17:13:00Z">
              <w:rPr>
                <w:rStyle w:val="Hiperhivatkozs"/>
              </w:rPr>
            </w:rPrChange>
          </w:rPr>
          <w:delText>Megyekódok</w:delText>
        </w:r>
        <w:r w:rsidDel="00D94AB7">
          <w:rPr>
            <w:webHidden/>
          </w:rPr>
          <w:tab/>
          <w:delText>33</w:delText>
        </w:r>
      </w:del>
    </w:p>
    <w:p w:rsidR="004C0AA3" w:rsidDel="00D94AB7" w:rsidRDefault="004C0AA3">
      <w:pPr>
        <w:pStyle w:val="TJ3"/>
        <w:rPr>
          <w:del w:id="424" w:author="nemethger" w:date="2016-03-08T17:13:00Z"/>
          <w:rFonts w:ascii="Calibri" w:hAnsi="Calibri"/>
          <w:sz w:val="22"/>
          <w:szCs w:val="22"/>
          <w:lang w:eastAsia="hu-HU"/>
        </w:rPr>
      </w:pPr>
      <w:del w:id="425" w:author="nemethger" w:date="2016-03-08T17:13:00Z">
        <w:r w:rsidRPr="00D94AB7" w:rsidDel="00D94AB7">
          <w:rPr>
            <w:rPrChange w:id="426" w:author="nemethger" w:date="2016-03-08T17:13:00Z">
              <w:rPr>
                <w:rStyle w:val="Hiperhivatkozs"/>
              </w:rPr>
            </w:rPrChange>
          </w:rPr>
          <w:delText>6.1.2.</w:delText>
        </w:r>
        <w:r w:rsidDel="00D94AB7">
          <w:rPr>
            <w:rFonts w:ascii="Calibri" w:hAnsi="Calibri"/>
            <w:sz w:val="22"/>
            <w:szCs w:val="22"/>
            <w:lang w:eastAsia="hu-HU"/>
          </w:rPr>
          <w:tab/>
        </w:r>
        <w:r w:rsidRPr="00D94AB7" w:rsidDel="00D94AB7">
          <w:rPr>
            <w:rPrChange w:id="427" w:author="nemethger" w:date="2016-03-08T17:13:00Z">
              <w:rPr>
                <w:rStyle w:val="Hiperhivatkozs"/>
              </w:rPr>
            </w:rPrChange>
          </w:rPr>
          <w:delText>Jelentési időszakok</w:delText>
        </w:r>
        <w:r w:rsidDel="00D94AB7">
          <w:rPr>
            <w:webHidden/>
          </w:rPr>
          <w:tab/>
          <w:delText>33</w:delText>
        </w:r>
      </w:del>
    </w:p>
    <w:p w:rsidR="004C0AA3" w:rsidDel="00D94AB7" w:rsidRDefault="004C0AA3">
      <w:pPr>
        <w:pStyle w:val="TJ2"/>
        <w:rPr>
          <w:del w:id="428" w:author="nemethger" w:date="2016-03-08T17:13:00Z"/>
          <w:rFonts w:ascii="Calibri" w:hAnsi="Calibri"/>
          <w:sz w:val="22"/>
          <w:szCs w:val="22"/>
          <w:lang w:eastAsia="hu-HU"/>
        </w:rPr>
      </w:pPr>
      <w:del w:id="429" w:author="nemethger" w:date="2016-03-08T17:13:00Z">
        <w:r w:rsidRPr="00D94AB7" w:rsidDel="00D94AB7">
          <w:rPr>
            <w:rPrChange w:id="430" w:author="nemethger" w:date="2016-03-08T17:13:00Z">
              <w:rPr>
                <w:rStyle w:val="Hiperhivatkozs"/>
              </w:rPr>
            </w:rPrChange>
          </w:rPr>
          <w:delText>6.2.</w:delText>
        </w:r>
        <w:r w:rsidDel="00D94AB7">
          <w:rPr>
            <w:rFonts w:ascii="Calibri" w:hAnsi="Calibri"/>
            <w:sz w:val="22"/>
            <w:szCs w:val="22"/>
            <w:lang w:eastAsia="hu-HU"/>
          </w:rPr>
          <w:tab/>
        </w:r>
        <w:r w:rsidRPr="00D94AB7" w:rsidDel="00D94AB7">
          <w:rPr>
            <w:rPrChange w:id="431" w:author="nemethger" w:date="2016-03-08T17:13:00Z">
              <w:rPr>
                <w:rStyle w:val="Hiperhivatkozs"/>
              </w:rPr>
            </w:rPrChange>
          </w:rPr>
          <w:delText>A vényazonosítóhoz kapcsolódó kódtáblázatok</w:delText>
        </w:r>
        <w:r w:rsidDel="00D94AB7">
          <w:rPr>
            <w:webHidden/>
          </w:rPr>
          <w:tab/>
          <w:delText>34</w:delText>
        </w:r>
      </w:del>
    </w:p>
    <w:p w:rsidR="004C0AA3" w:rsidDel="00D94AB7" w:rsidRDefault="004C0AA3">
      <w:pPr>
        <w:pStyle w:val="TJ3"/>
        <w:rPr>
          <w:del w:id="432" w:author="nemethger" w:date="2016-03-08T17:13:00Z"/>
          <w:rFonts w:ascii="Calibri" w:hAnsi="Calibri"/>
          <w:sz w:val="22"/>
          <w:szCs w:val="22"/>
          <w:lang w:eastAsia="hu-HU"/>
        </w:rPr>
      </w:pPr>
      <w:del w:id="433" w:author="nemethger" w:date="2016-03-08T17:13:00Z">
        <w:r w:rsidRPr="00D94AB7" w:rsidDel="00D94AB7">
          <w:rPr>
            <w:rPrChange w:id="434" w:author="nemethger" w:date="2016-03-08T17:13:00Z">
              <w:rPr>
                <w:rStyle w:val="Hiperhivatkozs"/>
              </w:rPr>
            </w:rPrChange>
          </w:rPr>
          <w:delText>6.2.1.</w:delText>
        </w:r>
        <w:r w:rsidDel="00D94AB7">
          <w:rPr>
            <w:rFonts w:ascii="Calibri" w:hAnsi="Calibri"/>
            <w:sz w:val="22"/>
            <w:szCs w:val="22"/>
            <w:lang w:eastAsia="hu-HU"/>
          </w:rPr>
          <w:tab/>
        </w:r>
        <w:r w:rsidRPr="00D94AB7" w:rsidDel="00D94AB7">
          <w:rPr>
            <w:rPrChange w:id="435" w:author="nemethger" w:date="2016-03-08T17:13:00Z">
              <w:rPr>
                <w:rStyle w:val="Hiperhivatkozs"/>
              </w:rPr>
            </w:rPrChange>
          </w:rPr>
          <w:delText>A Code-128 mintájú vényazonosító felépítése normál vény esetén</w:delText>
        </w:r>
        <w:r w:rsidDel="00D94AB7">
          <w:rPr>
            <w:webHidden/>
          </w:rPr>
          <w:tab/>
          <w:delText>34</w:delText>
        </w:r>
      </w:del>
    </w:p>
    <w:p w:rsidR="004C0AA3" w:rsidDel="00D94AB7" w:rsidRDefault="004C0AA3">
      <w:pPr>
        <w:pStyle w:val="TJ3"/>
        <w:rPr>
          <w:del w:id="436" w:author="nemethger" w:date="2016-03-08T17:13:00Z"/>
          <w:rFonts w:ascii="Calibri" w:hAnsi="Calibri"/>
          <w:sz w:val="22"/>
          <w:szCs w:val="22"/>
          <w:lang w:eastAsia="hu-HU"/>
        </w:rPr>
      </w:pPr>
      <w:del w:id="437" w:author="nemethger" w:date="2016-03-08T17:13:00Z">
        <w:r w:rsidRPr="00D94AB7" w:rsidDel="00D94AB7">
          <w:rPr>
            <w:rPrChange w:id="438" w:author="nemethger" w:date="2016-03-08T17:13:00Z">
              <w:rPr>
                <w:rStyle w:val="Hiperhivatkozs"/>
              </w:rPr>
            </w:rPrChange>
          </w:rPr>
          <w:delText>6.2.2.</w:delText>
        </w:r>
        <w:r w:rsidDel="00D94AB7">
          <w:rPr>
            <w:rFonts w:ascii="Calibri" w:hAnsi="Calibri"/>
            <w:sz w:val="22"/>
            <w:szCs w:val="22"/>
            <w:lang w:eastAsia="hu-HU"/>
          </w:rPr>
          <w:tab/>
        </w:r>
        <w:r w:rsidRPr="00D94AB7" w:rsidDel="00D94AB7">
          <w:rPr>
            <w:rPrChange w:id="439" w:author="nemethger" w:date="2016-03-08T17:13:00Z">
              <w:rPr>
                <w:rStyle w:val="Hiperhivatkozs"/>
              </w:rPr>
            </w:rPrChange>
          </w:rPr>
          <w:delText>A Code-128 mintájú vényazonosító felépítése bianco vény esetén</w:delText>
        </w:r>
        <w:r w:rsidDel="00D94AB7">
          <w:rPr>
            <w:webHidden/>
          </w:rPr>
          <w:tab/>
          <w:delText>34</w:delText>
        </w:r>
      </w:del>
    </w:p>
    <w:p w:rsidR="004C0AA3" w:rsidDel="00D94AB7" w:rsidRDefault="004C0AA3">
      <w:pPr>
        <w:pStyle w:val="TJ3"/>
        <w:rPr>
          <w:del w:id="440" w:author="nemethger" w:date="2016-03-08T17:13:00Z"/>
          <w:rFonts w:ascii="Calibri" w:hAnsi="Calibri"/>
          <w:sz w:val="22"/>
          <w:szCs w:val="22"/>
          <w:lang w:eastAsia="hu-HU"/>
        </w:rPr>
      </w:pPr>
      <w:del w:id="441" w:author="nemethger" w:date="2016-03-08T17:13:00Z">
        <w:r w:rsidRPr="00D94AB7" w:rsidDel="00D94AB7">
          <w:rPr>
            <w:rPrChange w:id="442" w:author="nemethger" w:date="2016-03-08T17:13:00Z">
              <w:rPr>
                <w:rStyle w:val="Hiperhivatkozs"/>
              </w:rPr>
            </w:rPrChange>
          </w:rPr>
          <w:delText>6.2.3.</w:delText>
        </w:r>
        <w:r w:rsidDel="00D94AB7">
          <w:rPr>
            <w:rFonts w:ascii="Calibri" w:hAnsi="Calibri"/>
            <w:sz w:val="22"/>
            <w:szCs w:val="22"/>
            <w:lang w:eastAsia="hu-HU"/>
          </w:rPr>
          <w:tab/>
        </w:r>
        <w:r w:rsidRPr="00D94AB7" w:rsidDel="00D94AB7">
          <w:rPr>
            <w:rPrChange w:id="443" w:author="nemethger" w:date="2016-03-08T17:13:00Z">
              <w:rPr>
                <w:rStyle w:val="Hiperhivatkozs"/>
              </w:rPr>
            </w:rPrChange>
          </w:rPr>
          <w:delText>Vénytípus kód</w:delText>
        </w:r>
        <w:r w:rsidDel="00D94AB7">
          <w:rPr>
            <w:webHidden/>
          </w:rPr>
          <w:tab/>
          <w:delText>35</w:delText>
        </w:r>
      </w:del>
    </w:p>
    <w:p w:rsidR="004C0AA3" w:rsidDel="00D94AB7" w:rsidRDefault="004C0AA3">
      <w:pPr>
        <w:pStyle w:val="TJ3"/>
        <w:rPr>
          <w:del w:id="444" w:author="nemethger" w:date="2016-03-08T17:13:00Z"/>
          <w:rFonts w:ascii="Calibri" w:hAnsi="Calibri"/>
          <w:sz w:val="22"/>
          <w:szCs w:val="22"/>
          <w:lang w:eastAsia="hu-HU"/>
        </w:rPr>
      </w:pPr>
      <w:del w:id="445" w:author="nemethger" w:date="2016-03-08T17:13:00Z">
        <w:r w:rsidRPr="00D94AB7" w:rsidDel="00D94AB7">
          <w:rPr>
            <w:rPrChange w:id="446" w:author="nemethger" w:date="2016-03-08T17:13:00Z">
              <w:rPr>
                <w:rStyle w:val="Hiperhivatkozs"/>
              </w:rPr>
            </w:rPrChange>
          </w:rPr>
          <w:delText>6.2.4.</w:delText>
        </w:r>
        <w:r w:rsidDel="00D94AB7">
          <w:rPr>
            <w:rFonts w:ascii="Calibri" w:hAnsi="Calibri"/>
            <w:sz w:val="22"/>
            <w:szCs w:val="22"/>
            <w:lang w:eastAsia="hu-HU"/>
          </w:rPr>
          <w:tab/>
        </w:r>
        <w:r w:rsidRPr="00D94AB7" w:rsidDel="00D94AB7">
          <w:rPr>
            <w:rPrChange w:id="447" w:author="nemethger" w:date="2016-03-08T17:13:00Z">
              <w:rPr>
                <w:rStyle w:val="Hiperhivatkozs"/>
              </w:rPr>
            </w:rPrChange>
          </w:rPr>
          <w:delText>Vényazonosító fajták</w:delText>
        </w:r>
        <w:r w:rsidDel="00D94AB7">
          <w:rPr>
            <w:webHidden/>
          </w:rPr>
          <w:tab/>
          <w:delText>35</w:delText>
        </w:r>
      </w:del>
    </w:p>
    <w:p w:rsidR="004C0AA3" w:rsidDel="00D94AB7" w:rsidRDefault="004C0AA3">
      <w:pPr>
        <w:pStyle w:val="TJ3"/>
        <w:rPr>
          <w:del w:id="448" w:author="nemethger" w:date="2016-03-08T17:13:00Z"/>
          <w:rFonts w:ascii="Calibri" w:hAnsi="Calibri"/>
          <w:sz w:val="22"/>
          <w:szCs w:val="22"/>
          <w:lang w:eastAsia="hu-HU"/>
        </w:rPr>
      </w:pPr>
      <w:del w:id="449" w:author="nemethger" w:date="2016-03-08T17:13:00Z">
        <w:r w:rsidRPr="00D94AB7" w:rsidDel="00D94AB7">
          <w:rPr>
            <w:rPrChange w:id="450" w:author="nemethger" w:date="2016-03-08T17:13:00Z">
              <w:rPr>
                <w:rStyle w:val="Hiperhivatkozs"/>
              </w:rPr>
            </w:rPrChange>
          </w:rPr>
          <w:delText>6.2.5.</w:delText>
        </w:r>
        <w:r w:rsidDel="00D94AB7">
          <w:rPr>
            <w:rFonts w:ascii="Calibri" w:hAnsi="Calibri"/>
            <w:sz w:val="22"/>
            <w:szCs w:val="22"/>
            <w:lang w:eastAsia="hu-HU"/>
          </w:rPr>
          <w:tab/>
        </w:r>
        <w:r w:rsidRPr="00D94AB7" w:rsidDel="00D94AB7">
          <w:rPr>
            <w:rPrChange w:id="451" w:author="nemethger" w:date="2016-03-08T17:13:00Z">
              <w:rPr>
                <w:rStyle w:val="Hiperhivatkozs"/>
              </w:rPr>
            </w:rPrChange>
          </w:rPr>
          <w:delText>Kódképzési eljárás vényhiány esetén</w:delText>
        </w:r>
        <w:r w:rsidDel="00D94AB7">
          <w:rPr>
            <w:webHidden/>
          </w:rPr>
          <w:tab/>
          <w:delText>35</w:delText>
        </w:r>
      </w:del>
    </w:p>
    <w:p w:rsidR="004C0AA3" w:rsidDel="00D94AB7" w:rsidRDefault="004C0AA3">
      <w:pPr>
        <w:pStyle w:val="TJ3"/>
        <w:rPr>
          <w:del w:id="452" w:author="nemethger" w:date="2016-03-08T17:13:00Z"/>
          <w:rFonts w:ascii="Calibri" w:hAnsi="Calibri"/>
          <w:sz w:val="22"/>
          <w:szCs w:val="22"/>
          <w:lang w:eastAsia="hu-HU"/>
        </w:rPr>
      </w:pPr>
      <w:del w:id="453" w:author="nemethger" w:date="2016-03-08T17:13:00Z">
        <w:r w:rsidRPr="00D94AB7" w:rsidDel="00D94AB7">
          <w:rPr>
            <w:rPrChange w:id="454" w:author="nemethger" w:date="2016-03-08T17:13:00Z">
              <w:rPr>
                <w:rStyle w:val="Hiperhivatkozs"/>
              </w:rPr>
            </w:rPrChange>
          </w:rPr>
          <w:delText>6.2.5.1.</w:delText>
        </w:r>
        <w:r w:rsidDel="00D94AB7">
          <w:rPr>
            <w:rFonts w:ascii="Calibri" w:hAnsi="Calibri"/>
            <w:sz w:val="22"/>
            <w:szCs w:val="22"/>
            <w:lang w:eastAsia="hu-HU"/>
          </w:rPr>
          <w:tab/>
        </w:r>
        <w:r w:rsidRPr="00D94AB7" w:rsidDel="00D94AB7">
          <w:rPr>
            <w:rPrChange w:id="455" w:author="nemethger" w:date="2016-03-08T17:13:00Z">
              <w:rPr>
                <w:rStyle w:val="Hiperhivatkozs"/>
              </w:rPr>
            </w:rPrChange>
          </w:rPr>
          <w:delText>Vényhiány oka kódtábla („9x”)</w:delText>
        </w:r>
        <w:r w:rsidDel="00D94AB7">
          <w:rPr>
            <w:webHidden/>
          </w:rPr>
          <w:tab/>
          <w:delText>36</w:delText>
        </w:r>
      </w:del>
    </w:p>
    <w:p w:rsidR="004C0AA3" w:rsidDel="00D94AB7" w:rsidRDefault="004C0AA3">
      <w:pPr>
        <w:pStyle w:val="TJ2"/>
        <w:rPr>
          <w:del w:id="456" w:author="nemethger" w:date="2016-03-08T17:13:00Z"/>
          <w:rFonts w:ascii="Calibri" w:hAnsi="Calibri"/>
          <w:sz w:val="22"/>
          <w:szCs w:val="22"/>
          <w:lang w:eastAsia="hu-HU"/>
        </w:rPr>
      </w:pPr>
      <w:del w:id="457" w:author="nemethger" w:date="2016-03-08T17:13:00Z">
        <w:r w:rsidRPr="00D94AB7" w:rsidDel="00D94AB7">
          <w:rPr>
            <w:rPrChange w:id="458" w:author="nemethger" w:date="2016-03-08T17:13:00Z">
              <w:rPr>
                <w:rStyle w:val="Hiperhivatkozs"/>
              </w:rPr>
            </w:rPrChange>
          </w:rPr>
          <w:delText>6.3.</w:delText>
        </w:r>
        <w:r w:rsidDel="00D94AB7">
          <w:rPr>
            <w:rFonts w:ascii="Calibri" w:hAnsi="Calibri"/>
            <w:sz w:val="22"/>
            <w:szCs w:val="22"/>
            <w:lang w:eastAsia="hu-HU"/>
          </w:rPr>
          <w:tab/>
        </w:r>
        <w:r w:rsidRPr="00D94AB7" w:rsidDel="00D94AB7">
          <w:rPr>
            <w:rPrChange w:id="459" w:author="nemethger" w:date="2016-03-08T17:13:00Z">
              <w:rPr>
                <w:rStyle w:val="Hiperhivatkozs"/>
              </w:rPr>
            </w:rPrChange>
          </w:rPr>
          <w:delText>Forgalmi kódok</w:delText>
        </w:r>
        <w:r w:rsidDel="00D94AB7">
          <w:rPr>
            <w:webHidden/>
          </w:rPr>
          <w:tab/>
          <w:delText>36</w:delText>
        </w:r>
      </w:del>
    </w:p>
    <w:p w:rsidR="004C0AA3" w:rsidDel="00D94AB7" w:rsidRDefault="004C0AA3">
      <w:pPr>
        <w:pStyle w:val="TJ2"/>
        <w:rPr>
          <w:del w:id="460" w:author="nemethger" w:date="2016-03-08T17:13:00Z"/>
          <w:rFonts w:ascii="Calibri" w:hAnsi="Calibri"/>
          <w:sz w:val="22"/>
          <w:szCs w:val="22"/>
          <w:lang w:eastAsia="hu-HU"/>
        </w:rPr>
      </w:pPr>
      <w:del w:id="461" w:author="nemethger" w:date="2016-03-08T17:13:00Z">
        <w:r w:rsidRPr="00D94AB7" w:rsidDel="00D94AB7">
          <w:rPr>
            <w:rPrChange w:id="462" w:author="nemethger" w:date="2016-03-08T17:13:00Z">
              <w:rPr>
                <w:rStyle w:val="Hiperhivatkozs"/>
              </w:rPr>
            </w:rPrChange>
          </w:rPr>
          <w:delText>6.4.</w:delText>
        </w:r>
        <w:r w:rsidDel="00D94AB7">
          <w:rPr>
            <w:rFonts w:ascii="Calibri" w:hAnsi="Calibri"/>
            <w:sz w:val="22"/>
            <w:szCs w:val="22"/>
            <w:lang w:eastAsia="hu-HU"/>
          </w:rPr>
          <w:tab/>
        </w:r>
        <w:r w:rsidRPr="00D94AB7" w:rsidDel="00D94AB7">
          <w:rPr>
            <w:rPrChange w:id="463" w:author="nemethger" w:date="2016-03-08T17:13:00Z">
              <w:rPr>
                <w:rStyle w:val="Hiperhivatkozs"/>
              </w:rPr>
            </w:rPrChange>
          </w:rPr>
          <w:delText>Igénybevevő azonosítója és külföldi biztosítottak vényelszámolása</w:delText>
        </w:r>
        <w:r w:rsidDel="00D94AB7">
          <w:rPr>
            <w:webHidden/>
          </w:rPr>
          <w:tab/>
          <w:delText>37</w:delText>
        </w:r>
      </w:del>
    </w:p>
    <w:p w:rsidR="004C0AA3" w:rsidDel="00D94AB7" w:rsidRDefault="004C0AA3">
      <w:pPr>
        <w:pStyle w:val="TJ3"/>
        <w:rPr>
          <w:del w:id="464" w:author="nemethger" w:date="2016-03-08T17:13:00Z"/>
          <w:rFonts w:ascii="Calibri" w:hAnsi="Calibri"/>
          <w:sz w:val="22"/>
          <w:szCs w:val="22"/>
          <w:lang w:eastAsia="hu-HU"/>
        </w:rPr>
      </w:pPr>
      <w:del w:id="465" w:author="nemethger" w:date="2016-03-08T17:13:00Z">
        <w:r w:rsidRPr="00D94AB7" w:rsidDel="00D94AB7">
          <w:rPr>
            <w:rPrChange w:id="466" w:author="nemethger" w:date="2016-03-08T17:13:00Z">
              <w:rPr>
                <w:rStyle w:val="Hiperhivatkozs"/>
              </w:rPr>
            </w:rPrChange>
          </w:rPr>
          <w:delText>6.4.1.</w:delText>
        </w:r>
        <w:r w:rsidDel="00D94AB7">
          <w:rPr>
            <w:rFonts w:ascii="Calibri" w:hAnsi="Calibri"/>
            <w:sz w:val="22"/>
            <w:szCs w:val="22"/>
            <w:lang w:eastAsia="hu-HU"/>
          </w:rPr>
          <w:tab/>
        </w:r>
        <w:r w:rsidRPr="00D94AB7" w:rsidDel="00D94AB7">
          <w:rPr>
            <w:rPrChange w:id="467" w:author="nemethger" w:date="2016-03-08T17:13:00Z">
              <w:rPr>
                <w:rStyle w:val="Hiperhivatkozs"/>
              </w:rPr>
            </w:rPrChange>
          </w:rPr>
          <w:delText>Igénybevevő azonosítója</w:delText>
        </w:r>
        <w:r w:rsidDel="00D94AB7">
          <w:rPr>
            <w:webHidden/>
          </w:rPr>
          <w:tab/>
          <w:delText>37</w:delText>
        </w:r>
      </w:del>
    </w:p>
    <w:p w:rsidR="004C0AA3" w:rsidDel="00D94AB7" w:rsidRDefault="004C0AA3">
      <w:pPr>
        <w:pStyle w:val="TJ3"/>
        <w:rPr>
          <w:del w:id="468" w:author="nemethger" w:date="2016-03-08T17:13:00Z"/>
          <w:rFonts w:ascii="Calibri" w:hAnsi="Calibri"/>
          <w:sz w:val="22"/>
          <w:szCs w:val="22"/>
          <w:lang w:eastAsia="hu-HU"/>
        </w:rPr>
      </w:pPr>
      <w:del w:id="469" w:author="nemethger" w:date="2016-03-08T17:13:00Z">
        <w:r w:rsidRPr="00D94AB7" w:rsidDel="00D94AB7">
          <w:rPr>
            <w:rPrChange w:id="470" w:author="nemethger" w:date="2016-03-08T17:13:00Z">
              <w:rPr>
                <w:rStyle w:val="Hiperhivatkozs"/>
              </w:rPr>
            </w:rPrChange>
          </w:rPr>
          <w:delText>6.4.2.</w:delText>
        </w:r>
        <w:r w:rsidDel="00D94AB7">
          <w:rPr>
            <w:rFonts w:ascii="Calibri" w:hAnsi="Calibri"/>
            <w:sz w:val="22"/>
            <w:szCs w:val="22"/>
            <w:lang w:eastAsia="hu-HU"/>
          </w:rPr>
          <w:tab/>
        </w:r>
        <w:r w:rsidRPr="00D94AB7" w:rsidDel="00D94AB7">
          <w:rPr>
            <w:rPrChange w:id="471" w:author="nemethger" w:date="2016-03-08T17:13:00Z">
              <w:rPr>
                <w:rStyle w:val="Hiperhivatkozs"/>
              </w:rPr>
            </w:rPrChange>
          </w:rPr>
          <w:delText>TAJ szám és az azt helyettesítő informatikai kódok CDV alapú ellenőrzései algoritmusa</w:delText>
        </w:r>
        <w:r w:rsidDel="00D94AB7">
          <w:rPr>
            <w:webHidden/>
          </w:rPr>
          <w:tab/>
          <w:delText>39</w:delText>
        </w:r>
      </w:del>
    </w:p>
    <w:p w:rsidR="004C0AA3" w:rsidDel="00D94AB7" w:rsidRDefault="004C0AA3">
      <w:pPr>
        <w:pStyle w:val="TJ3"/>
        <w:rPr>
          <w:del w:id="472" w:author="nemethger" w:date="2016-03-08T17:13:00Z"/>
          <w:rFonts w:ascii="Calibri" w:hAnsi="Calibri"/>
          <w:sz w:val="22"/>
          <w:szCs w:val="22"/>
          <w:lang w:eastAsia="hu-HU"/>
        </w:rPr>
      </w:pPr>
      <w:del w:id="473" w:author="nemethger" w:date="2016-03-08T17:13:00Z">
        <w:r w:rsidRPr="00D94AB7" w:rsidDel="00D94AB7">
          <w:rPr>
            <w:rPrChange w:id="474" w:author="nemethger" w:date="2016-03-08T17:13:00Z">
              <w:rPr>
                <w:rStyle w:val="Hiperhivatkozs"/>
              </w:rPr>
            </w:rPrChange>
          </w:rPr>
          <w:delText>6.4.3.</w:delText>
        </w:r>
        <w:r w:rsidDel="00D94AB7">
          <w:rPr>
            <w:rFonts w:ascii="Calibri" w:hAnsi="Calibri"/>
            <w:sz w:val="22"/>
            <w:szCs w:val="22"/>
            <w:lang w:eastAsia="hu-HU"/>
          </w:rPr>
          <w:tab/>
        </w:r>
        <w:r w:rsidRPr="00D94AB7" w:rsidDel="00D94AB7">
          <w:rPr>
            <w:rPrChange w:id="475" w:author="nemethger" w:date="2016-03-08T17:13:00Z">
              <w:rPr>
                <w:rStyle w:val="Hiperhivatkozs"/>
              </w:rPr>
            </w:rPrChange>
          </w:rPr>
          <w:delText>A TAJ rendszerben alkalmazott nemzeti kódok (ISO szerint) (elszámolásban csak a 6.4.4 táblázatban felsorolt kódok használhatóak!)</w:delText>
        </w:r>
        <w:r w:rsidDel="00D94AB7">
          <w:rPr>
            <w:webHidden/>
          </w:rPr>
          <w:tab/>
          <w:delText>40</w:delText>
        </w:r>
      </w:del>
    </w:p>
    <w:p w:rsidR="004C0AA3" w:rsidDel="00D94AB7" w:rsidRDefault="004C0AA3">
      <w:pPr>
        <w:pStyle w:val="TJ3"/>
        <w:rPr>
          <w:del w:id="476" w:author="nemethger" w:date="2016-03-08T17:13:00Z"/>
          <w:rFonts w:ascii="Calibri" w:hAnsi="Calibri"/>
          <w:sz w:val="22"/>
          <w:szCs w:val="22"/>
          <w:lang w:eastAsia="hu-HU"/>
        </w:rPr>
      </w:pPr>
      <w:del w:id="477" w:author="nemethger" w:date="2016-03-08T17:13:00Z">
        <w:r w:rsidRPr="00D94AB7" w:rsidDel="00D94AB7">
          <w:rPr>
            <w:rPrChange w:id="478" w:author="nemethger" w:date="2016-03-08T17:13:00Z">
              <w:rPr>
                <w:rStyle w:val="Hiperhivatkozs"/>
              </w:rPr>
            </w:rPrChange>
          </w:rPr>
          <w:delText>6.4.4.</w:delText>
        </w:r>
        <w:r w:rsidDel="00D94AB7">
          <w:rPr>
            <w:rFonts w:ascii="Calibri" w:hAnsi="Calibri"/>
            <w:sz w:val="22"/>
            <w:szCs w:val="22"/>
            <w:lang w:eastAsia="hu-HU"/>
          </w:rPr>
          <w:tab/>
        </w:r>
        <w:r w:rsidRPr="00D94AB7" w:rsidDel="00D94AB7">
          <w:rPr>
            <w:rPrChange w:id="479" w:author="nemethger" w:date="2016-03-08T17:13:00Z">
              <w:rPr>
                <w:rStyle w:val="Hiperhivatkozs"/>
              </w:rPr>
            </w:rPrChange>
          </w:rPr>
          <w:delText>Nemzetközi elszámolásban használható országkódok</w:delText>
        </w:r>
        <w:r w:rsidDel="00D94AB7">
          <w:rPr>
            <w:webHidden/>
          </w:rPr>
          <w:tab/>
          <w:delText>42</w:delText>
        </w:r>
      </w:del>
    </w:p>
    <w:p w:rsidR="004C0AA3" w:rsidDel="00D94AB7" w:rsidRDefault="004C0AA3">
      <w:pPr>
        <w:pStyle w:val="TJ3"/>
        <w:rPr>
          <w:del w:id="480" w:author="nemethger" w:date="2016-03-08T17:13:00Z"/>
          <w:rFonts w:ascii="Calibri" w:hAnsi="Calibri"/>
          <w:sz w:val="22"/>
          <w:szCs w:val="22"/>
          <w:lang w:eastAsia="hu-HU"/>
        </w:rPr>
      </w:pPr>
      <w:del w:id="481" w:author="nemethger" w:date="2016-03-08T17:13:00Z">
        <w:r w:rsidRPr="00D94AB7" w:rsidDel="00D94AB7">
          <w:rPr>
            <w:rPrChange w:id="482" w:author="nemethger" w:date="2016-03-08T17:13:00Z">
              <w:rPr>
                <w:rStyle w:val="Hiperhivatkozs"/>
              </w:rPr>
            </w:rPrChange>
          </w:rPr>
          <w:delText>6.4.5.</w:delText>
        </w:r>
        <w:r w:rsidDel="00D94AB7">
          <w:rPr>
            <w:rFonts w:ascii="Calibri" w:hAnsi="Calibri"/>
            <w:sz w:val="22"/>
            <w:szCs w:val="22"/>
            <w:lang w:eastAsia="hu-HU"/>
          </w:rPr>
          <w:tab/>
        </w:r>
        <w:r w:rsidRPr="00D94AB7" w:rsidDel="00D94AB7">
          <w:rPr>
            <w:rPrChange w:id="483" w:author="nemethger" w:date="2016-03-08T17:13:00Z">
              <w:rPr>
                <w:rStyle w:val="Hiperhivatkozs"/>
              </w:rPr>
            </w:rPrChange>
          </w:rPr>
          <w:delText>Nyomtatvány típusa</w:delText>
        </w:r>
        <w:r w:rsidDel="00D94AB7">
          <w:rPr>
            <w:webHidden/>
          </w:rPr>
          <w:tab/>
          <w:delText>43</w:delText>
        </w:r>
      </w:del>
    </w:p>
    <w:p w:rsidR="004C0AA3" w:rsidDel="00D94AB7" w:rsidRDefault="004C0AA3">
      <w:pPr>
        <w:pStyle w:val="TJ2"/>
        <w:rPr>
          <w:del w:id="484" w:author="nemethger" w:date="2016-03-08T17:13:00Z"/>
          <w:rFonts w:ascii="Calibri" w:hAnsi="Calibri"/>
          <w:sz w:val="22"/>
          <w:szCs w:val="22"/>
          <w:lang w:eastAsia="hu-HU"/>
        </w:rPr>
      </w:pPr>
      <w:del w:id="485" w:author="nemethger" w:date="2016-03-08T17:13:00Z">
        <w:r w:rsidRPr="00D94AB7" w:rsidDel="00D94AB7">
          <w:rPr>
            <w:rPrChange w:id="486" w:author="nemethger" w:date="2016-03-08T17:13:00Z">
              <w:rPr>
                <w:rStyle w:val="Hiperhivatkozs"/>
              </w:rPr>
            </w:rPrChange>
          </w:rPr>
          <w:delText>6.5.</w:delText>
        </w:r>
        <w:r w:rsidDel="00D94AB7">
          <w:rPr>
            <w:rFonts w:ascii="Calibri" w:hAnsi="Calibri"/>
            <w:sz w:val="22"/>
            <w:szCs w:val="22"/>
            <w:lang w:eastAsia="hu-HU"/>
          </w:rPr>
          <w:tab/>
        </w:r>
        <w:r w:rsidRPr="00D94AB7" w:rsidDel="00D94AB7">
          <w:rPr>
            <w:rPrChange w:id="487" w:author="nemethger" w:date="2016-03-08T17:13:00Z">
              <w:rPr>
                <w:rStyle w:val="Hiperhivatkozs"/>
              </w:rPr>
            </w:rPrChange>
          </w:rPr>
          <w:delText>Jogcímek elszámolása</w:delText>
        </w:r>
        <w:r w:rsidDel="00D94AB7">
          <w:rPr>
            <w:webHidden/>
          </w:rPr>
          <w:tab/>
          <w:delText>44</w:delText>
        </w:r>
      </w:del>
    </w:p>
    <w:p w:rsidR="004C0AA3" w:rsidDel="00D94AB7" w:rsidRDefault="004C0AA3">
      <w:pPr>
        <w:pStyle w:val="TJ3"/>
        <w:rPr>
          <w:del w:id="488" w:author="nemethger" w:date="2016-03-08T17:13:00Z"/>
          <w:rFonts w:ascii="Calibri" w:hAnsi="Calibri"/>
          <w:sz w:val="22"/>
          <w:szCs w:val="22"/>
          <w:lang w:eastAsia="hu-HU"/>
        </w:rPr>
      </w:pPr>
      <w:del w:id="489" w:author="nemethger" w:date="2016-03-08T17:13:00Z">
        <w:r w:rsidRPr="00D94AB7" w:rsidDel="00D94AB7">
          <w:rPr>
            <w:rPrChange w:id="490" w:author="nemethger" w:date="2016-03-08T17:13:00Z">
              <w:rPr>
                <w:rStyle w:val="Hiperhivatkozs"/>
              </w:rPr>
            </w:rPrChange>
          </w:rPr>
          <w:delText>6.5.1.</w:delText>
        </w:r>
        <w:r w:rsidDel="00D94AB7">
          <w:rPr>
            <w:rFonts w:ascii="Calibri" w:hAnsi="Calibri"/>
            <w:sz w:val="22"/>
            <w:szCs w:val="22"/>
            <w:lang w:eastAsia="hu-HU"/>
          </w:rPr>
          <w:tab/>
        </w:r>
        <w:r w:rsidRPr="00D94AB7" w:rsidDel="00D94AB7">
          <w:rPr>
            <w:rPrChange w:id="491" w:author="nemethger" w:date="2016-03-08T17:13:00Z">
              <w:rPr>
                <w:rStyle w:val="Hiperhivatkozs"/>
              </w:rPr>
            </w:rPrChange>
          </w:rPr>
          <w:delText>Jogcímkódok és az egyes jogcímek elszámolhatóságának feltételei valamint a jogcímekhez tartozó tb. támogatás, térítési díj és kvázi térítési díj kitöltése</w:delText>
        </w:r>
        <w:r w:rsidDel="00D94AB7">
          <w:rPr>
            <w:webHidden/>
          </w:rPr>
          <w:tab/>
          <w:delText>44</w:delText>
        </w:r>
      </w:del>
    </w:p>
    <w:p w:rsidR="004C0AA3" w:rsidDel="00D94AB7" w:rsidRDefault="004C0AA3">
      <w:pPr>
        <w:pStyle w:val="TJ3"/>
        <w:rPr>
          <w:del w:id="492" w:author="nemethger" w:date="2016-03-08T17:13:00Z"/>
          <w:rFonts w:ascii="Calibri" w:hAnsi="Calibri"/>
          <w:sz w:val="22"/>
          <w:szCs w:val="22"/>
          <w:lang w:eastAsia="hu-HU"/>
        </w:rPr>
      </w:pPr>
      <w:del w:id="493" w:author="nemethger" w:date="2016-03-08T17:13:00Z">
        <w:r w:rsidRPr="00D94AB7" w:rsidDel="00D94AB7">
          <w:rPr>
            <w:rPrChange w:id="494" w:author="nemethger" w:date="2016-03-08T17:13:00Z">
              <w:rPr>
                <w:rStyle w:val="Hiperhivatkozs"/>
              </w:rPr>
            </w:rPrChange>
          </w:rPr>
          <w:delText>6.5.2.</w:delText>
        </w:r>
        <w:r w:rsidDel="00D94AB7">
          <w:rPr>
            <w:rFonts w:ascii="Calibri" w:hAnsi="Calibri"/>
            <w:sz w:val="22"/>
            <w:szCs w:val="22"/>
            <w:lang w:eastAsia="hu-HU"/>
          </w:rPr>
          <w:tab/>
        </w:r>
        <w:r w:rsidRPr="00D94AB7" w:rsidDel="00D94AB7">
          <w:rPr>
            <w:rPrChange w:id="495" w:author="nemethger" w:date="2016-03-08T17:13:00Z">
              <w:rPr>
                <w:rStyle w:val="Hiperhivatkozs"/>
              </w:rPr>
            </w:rPrChange>
          </w:rPr>
          <w:delText>A vénykép és a jogcímek megfeleltetése</w:delText>
        </w:r>
        <w:r w:rsidDel="00D94AB7">
          <w:rPr>
            <w:webHidden/>
          </w:rPr>
          <w:tab/>
          <w:delText>49</w:delText>
        </w:r>
      </w:del>
    </w:p>
    <w:p w:rsidR="004C0AA3" w:rsidDel="00D94AB7" w:rsidRDefault="004C0AA3">
      <w:pPr>
        <w:pStyle w:val="TJ2"/>
        <w:rPr>
          <w:del w:id="496" w:author="nemethger" w:date="2016-03-08T17:13:00Z"/>
          <w:rFonts w:ascii="Calibri" w:hAnsi="Calibri"/>
          <w:sz w:val="22"/>
          <w:szCs w:val="22"/>
          <w:lang w:eastAsia="hu-HU"/>
        </w:rPr>
      </w:pPr>
      <w:del w:id="497" w:author="nemethger" w:date="2016-03-08T17:13:00Z">
        <w:r w:rsidRPr="00D94AB7" w:rsidDel="00D94AB7">
          <w:rPr>
            <w:rPrChange w:id="498" w:author="nemethger" w:date="2016-03-08T17:13:00Z">
              <w:rPr>
                <w:rStyle w:val="Hiperhivatkozs"/>
              </w:rPr>
            </w:rPrChange>
          </w:rPr>
          <w:delText>6.6.</w:delText>
        </w:r>
        <w:r w:rsidDel="00D94AB7">
          <w:rPr>
            <w:rFonts w:ascii="Calibri" w:hAnsi="Calibri"/>
            <w:sz w:val="22"/>
            <w:szCs w:val="22"/>
            <w:lang w:eastAsia="hu-HU"/>
          </w:rPr>
          <w:tab/>
        </w:r>
        <w:r w:rsidRPr="00D94AB7" w:rsidDel="00D94AB7">
          <w:rPr>
            <w:rPrChange w:id="499" w:author="nemethger" w:date="2016-03-08T17:13:00Z">
              <w:rPr>
                <w:rStyle w:val="Hiperhivatkozs"/>
              </w:rPr>
            </w:rPrChange>
          </w:rPr>
          <w:delText>A gyártási számhoz kapcsolódó táblázatok</w:delText>
        </w:r>
        <w:r w:rsidDel="00D94AB7">
          <w:rPr>
            <w:webHidden/>
          </w:rPr>
          <w:tab/>
          <w:delText>53</w:delText>
        </w:r>
      </w:del>
    </w:p>
    <w:p w:rsidR="004C0AA3" w:rsidDel="00D94AB7" w:rsidRDefault="004C0AA3">
      <w:pPr>
        <w:pStyle w:val="TJ3"/>
        <w:rPr>
          <w:del w:id="500" w:author="nemethger" w:date="2016-03-08T17:13:00Z"/>
          <w:rFonts w:ascii="Calibri" w:hAnsi="Calibri"/>
          <w:sz w:val="22"/>
          <w:szCs w:val="22"/>
          <w:lang w:eastAsia="hu-HU"/>
        </w:rPr>
      </w:pPr>
      <w:del w:id="501" w:author="nemethger" w:date="2016-03-08T17:13:00Z">
        <w:r w:rsidRPr="00D94AB7" w:rsidDel="00D94AB7">
          <w:rPr>
            <w:rPrChange w:id="502" w:author="nemethger" w:date="2016-03-08T17:13:00Z">
              <w:rPr>
                <w:rStyle w:val="Hiperhivatkozs"/>
              </w:rPr>
            </w:rPrChange>
          </w:rPr>
          <w:delText>6.6.1.</w:delText>
        </w:r>
        <w:r w:rsidDel="00D94AB7">
          <w:rPr>
            <w:rFonts w:ascii="Calibri" w:hAnsi="Calibri"/>
            <w:sz w:val="22"/>
            <w:szCs w:val="22"/>
            <w:lang w:eastAsia="hu-HU"/>
          </w:rPr>
          <w:tab/>
        </w:r>
        <w:r w:rsidRPr="00D94AB7" w:rsidDel="00D94AB7">
          <w:rPr>
            <w:rPrChange w:id="503" w:author="nemethger" w:date="2016-03-08T17:13:00Z">
              <w:rPr>
                <w:rStyle w:val="Hiperhivatkozs"/>
              </w:rPr>
            </w:rPrChange>
          </w:rPr>
          <w:delText>A „gyártási szám” (OEP által a táblázat alatt megadott felépítés szerint az elszámoló által képzett szám) kitöltése az alábbi ISO-csoportokba tartozó GYSE termékek esetén kötelező</w:delText>
        </w:r>
        <w:r w:rsidDel="00D94AB7">
          <w:rPr>
            <w:webHidden/>
          </w:rPr>
          <w:tab/>
          <w:delText>53</w:delText>
        </w:r>
      </w:del>
    </w:p>
    <w:p w:rsidR="004C0AA3" w:rsidDel="00D94AB7" w:rsidRDefault="004C0AA3">
      <w:pPr>
        <w:pStyle w:val="TJ1"/>
        <w:rPr>
          <w:del w:id="504" w:author="nemethger" w:date="2016-03-08T17:13:00Z"/>
          <w:rFonts w:ascii="Calibri" w:hAnsi="Calibri"/>
          <w:sz w:val="22"/>
          <w:szCs w:val="22"/>
          <w:lang w:eastAsia="hu-HU"/>
        </w:rPr>
      </w:pPr>
      <w:del w:id="505" w:author="nemethger" w:date="2016-03-08T17:13:00Z">
        <w:r w:rsidRPr="00D94AB7" w:rsidDel="00D94AB7">
          <w:rPr>
            <w:rPrChange w:id="506" w:author="nemethger" w:date="2016-03-08T17:13:00Z">
              <w:rPr>
                <w:rStyle w:val="Hiperhivatkozs"/>
              </w:rPr>
            </w:rPrChange>
          </w:rPr>
          <w:delText>7.</w:delText>
        </w:r>
        <w:r w:rsidDel="00D94AB7">
          <w:rPr>
            <w:rFonts w:ascii="Calibri" w:hAnsi="Calibri"/>
            <w:sz w:val="22"/>
            <w:szCs w:val="22"/>
            <w:lang w:eastAsia="hu-HU"/>
          </w:rPr>
          <w:tab/>
        </w:r>
        <w:r w:rsidRPr="00D94AB7" w:rsidDel="00D94AB7">
          <w:rPr>
            <w:rPrChange w:id="507" w:author="nemethger" w:date="2016-03-08T17:13:00Z">
              <w:rPr>
                <w:rStyle w:val="Hiperhivatkozs"/>
              </w:rPr>
            </w:rPrChange>
          </w:rPr>
          <w:delText>Fogalmak, rövidítések</w:delText>
        </w:r>
        <w:r w:rsidDel="00D94AB7">
          <w:rPr>
            <w:webHidden/>
          </w:rPr>
          <w:tab/>
          <w:delText>55</w:delText>
        </w:r>
      </w:del>
    </w:p>
    <w:p w:rsidR="004C0AA3" w:rsidDel="00D94AB7" w:rsidRDefault="004C0AA3">
      <w:pPr>
        <w:pStyle w:val="TJ1"/>
        <w:rPr>
          <w:del w:id="508" w:author="nemethger" w:date="2016-03-08T17:13:00Z"/>
          <w:rFonts w:ascii="Calibri" w:hAnsi="Calibri"/>
          <w:sz w:val="22"/>
          <w:szCs w:val="22"/>
          <w:lang w:eastAsia="hu-HU"/>
        </w:rPr>
      </w:pPr>
      <w:del w:id="509" w:author="nemethger" w:date="2016-03-08T17:13:00Z">
        <w:r w:rsidRPr="00D94AB7" w:rsidDel="00D94AB7">
          <w:rPr>
            <w:rPrChange w:id="510" w:author="nemethger" w:date="2016-03-08T17:13:00Z">
              <w:rPr>
                <w:rStyle w:val="Hiperhivatkozs"/>
              </w:rPr>
            </w:rPrChange>
          </w:rPr>
          <w:delText>8.</w:delText>
        </w:r>
        <w:r w:rsidDel="00D94AB7">
          <w:rPr>
            <w:rFonts w:ascii="Calibri" w:hAnsi="Calibri"/>
            <w:sz w:val="22"/>
            <w:szCs w:val="22"/>
            <w:lang w:eastAsia="hu-HU"/>
          </w:rPr>
          <w:tab/>
        </w:r>
        <w:r w:rsidRPr="00D94AB7" w:rsidDel="00D94AB7">
          <w:rPr>
            <w:rPrChange w:id="511" w:author="nemethger" w:date="2016-03-08T17:13:00Z">
              <w:rPr>
                <w:rStyle w:val="Hiperhivatkozs"/>
              </w:rPr>
            </w:rPrChange>
          </w:rPr>
          <w:delText>Mellékletek</w:delText>
        </w:r>
        <w:r w:rsidDel="00D94AB7">
          <w:rPr>
            <w:webHidden/>
          </w:rPr>
          <w:tab/>
          <w:delText>56</w:delText>
        </w:r>
      </w:del>
    </w:p>
    <w:p w:rsidR="004C0AA3" w:rsidDel="00D94AB7" w:rsidRDefault="004C0AA3">
      <w:pPr>
        <w:pStyle w:val="TJ2"/>
        <w:rPr>
          <w:del w:id="512" w:author="nemethger" w:date="2016-03-08T17:13:00Z"/>
          <w:rFonts w:ascii="Calibri" w:hAnsi="Calibri"/>
          <w:sz w:val="22"/>
          <w:szCs w:val="22"/>
          <w:lang w:eastAsia="hu-HU"/>
        </w:rPr>
      </w:pPr>
      <w:del w:id="513" w:author="nemethger" w:date="2016-03-08T17:13:00Z">
        <w:r w:rsidRPr="00D94AB7" w:rsidDel="00D94AB7">
          <w:rPr>
            <w:rPrChange w:id="514" w:author="nemethger" w:date="2016-03-08T17:13:00Z">
              <w:rPr>
                <w:rStyle w:val="Hiperhivatkozs"/>
              </w:rPr>
            </w:rPrChange>
          </w:rPr>
          <w:delText>8.1.</w:delText>
        </w:r>
        <w:r w:rsidDel="00D94AB7">
          <w:rPr>
            <w:rFonts w:ascii="Calibri" w:hAnsi="Calibri"/>
            <w:sz w:val="22"/>
            <w:szCs w:val="22"/>
            <w:lang w:eastAsia="hu-HU"/>
          </w:rPr>
          <w:tab/>
        </w:r>
        <w:r w:rsidRPr="00D94AB7" w:rsidDel="00D94AB7">
          <w:rPr>
            <w:rPrChange w:id="515" w:author="nemethger" w:date="2016-03-08T17:13:00Z">
              <w:rPr>
                <w:rStyle w:val="Hiperhivatkozs"/>
              </w:rPr>
            </w:rPrChange>
          </w:rPr>
          <w:delText>Szolgáltatói tranzakció szerkezet</w:delText>
        </w:r>
        <w:r w:rsidDel="00D94AB7">
          <w:rPr>
            <w:webHidden/>
          </w:rPr>
          <w:tab/>
          <w:delText>56</w:delText>
        </w:r>
      </w:del>
    </w:p>
    <w:p w:rsidR="004C0AA3" w:rsidDel="00D94AB7" w:rsidRDefault="004C0AA3">
      <w:pPr>
        <w:pStyle w:val="TJ3"/>
        <w:rPr>
          <w:del w:id="516" w:author="nemethger" w:date="2016-03-08T17:13:00Z"/>
          <w:rFonts w:ascii="Calibri" w:hAnsi="Calibri"/>
          <w:sz w:val="22"/>
          <w:szCs w:val="22"/>
          <w:lang w:eastAsia="hu-HU"/>
        </w:rPr>
      </w:pPr>
      <w:del w:id="517" w:author="nemethger" w:date="2016-03-08T17:13:00Z">
        <w:r w:rsidRPr="00D94AB7" w:rsidDel="00D94AB7">
          <w:rPr>
            <w:rPrChange w:id="518" w:author="nemethger" w:date="2016-03-08T17:13:00Z">
              <w:rPr>
                <w:rStyle w:val="Hiperhivatkozs"/>
              </w:rPr>
            </w:rPrChange>
          </w:rPr>
          <w:delText>8.1.1.</w:delText>
        </w:r>
        <w:r w:rsidDel="00D94AB7">
          <w:rPr>
            <w:rFonts w:ascii="Calibri" w:hAnsi="Calibri"/>
            <w:sz w:val="22"/>
            <w:szCs w:val="22"/>
            <w:lang w:eastAsia="hu-HU"/>
          </w:rPr>
          <w:tab/>
        </w:r>
        <w:r w:rsidRPr="00D94AB7" w:rsidDel="00D94AB7">
          <w:rPr>
            <w:rPrChange w:id="519" w:author="nemethger" w:date="2016-03-08T17:13:00Z">
              <w:rPr>
                <w:rStyle w:val="Hiperhivatkozs"/>
              </w:rPr>
            </w:rPrChange>
          </w:rPr>
          <w:delText>Lekérdezés XML</w:delText>
        </w:r>
        <w:r w:rsidDel="00D94AB7">
          <w:rPr>
            <w:webHidden/>
          </w:rPr>
          <w:tab/>
          <w:delText>56</w:delText>
        </w:r>
      </w:del>
    </w:p>
    <w:p w:rsidR="004C0AA3" w:rsidDel="00D94AB7" w:rsidRDefault="004C0AA3">
      <w:pPr>
        <w:pStyle w:val="TJ3"/>
        <w:rPr>
          <w:del w:id="520" w:author="nemethger" w:date="2016-03-08T17:13:00Z"/>
          <w:rFonts w:ascii="Calibri" w:hAnsi="Calibri"/>
          <w:sz w:val="22"/>
          <w:szCs w:val="22"/>
          <w:lang w:eastAsia="hu-HU"/>
        </w:rPr>
      </w:pPr>
      <w:del w:id="521" w:author="nemethger" w:date="2016-03-08T17:13:00Z">
        <w:r w:rsidRPr="00D94AB7" w:rsidDel="00D94AB7">
          <w:rPr>
            <w:rPrChange w:id="522" w:author="nemethger" w:date="2016-03-08T17:13:00Z">
              <w:rPr>
                <w:rStyle w:val="Hiperhivatkozs"/>
              </w:rPr>
            </w:rPrChange>
          </w:rPr>
          <w:delText>8.1.2.</w:delText>
        </w:r>
        <w:r w:rsidDel="00D94AB7">
          <w:rPr>
            <w:rFonts w:ascii="Calibri" w:hAnsi="Calibri"/>
            <w:sz w:val="22"/>
            <w:szCs w:val="22"/>
            <w:lang w:eastAsia="hu-HU"/>
          </w:rPr>
          <w:tab/>
        </w:r>
        <w:r w:rsidRPr="00D94AB7" w:rsidDel="00D94AB7">
          <w:rPr>
            <w:rPrChange w:id="523" w:author="nemethger" w:date="2016-03-08T17:13:00Z">
              <w:rPr>
                <w:rStyle w:val="Hiperhivatkozs"/>
              </w:rPr>
            </w:rPrChange>
          </w:rPr>
          <w:delText>Kiadás XML</w:delText>
        </w:r>
        <w:r w:rsidDel="00D94AB7">
          <w:rPr>
            <w:webHidden/>
          </w:rPr>
          <w:tab/>
          <w:delText>57</w:delText>
        </w:r>
      </w:del>
    </w:p>
    <w:p w:rsidR="004C0AA3" w:rsidDel="00D94AB7" w:rsidRDefault="004C0AA3">
      <w:pPr>
        <w:pStyle w:val="TJ3"/>
        <w:rPr>
          <w:del w:id="524" w:author="nemethger" w:date="2016-03-08T17:13:00Z"/>
          <w:rFonts w:ascii="Calibri" w:hAnsi="Calibri"/>
          <w:sz w:val="22"/>
          <w:szCs w:val="22"/>
          <w:lang w:eastAsia="hu-HU"/>
        </w:rPr>
      </w:pPr>
      <w:del w:id="525" w:author="nemethger" w:date="2016-03-08T17:13:00Z">
        <w:r w:rsidRPr="00D94AB7" w:rsidDel="00D94AB7">
          <w:rPr>
            <w:rPrChange w:id="526" w:author="nemethger" w:date="2016-03-08T17:13:00Z">
              <w:rPr>
                <w:rStyle w:val="Hiperhivatkozs"/>
              </w:rPr>
            </w:rPrChange>
          </w:rPr>
          <w:delText>8.1.3.</w:delText>
        </w:r>
        <w:r w:rsidDel="00D94AB7">
          <w:rPr>
            <w:rFonts w:ascii="Calibri" w:hAnsi="Calibri"/>
            <w:sz w:val="22"/>
            <w:szCs w:val="22"/>
            <w:lang w:eastAsia="hu-HU"/>
          </w:rPr>
          <w:tab/>
        </w:r>
        <w:r w:rsidRPr="00D94AB7" w:rsidDel="00D94AB7">
          <w:rPr>
            <w:rPrChange w:id="527" w:author="nemethger" w:date="2016-03-08T17:13:00Z">
              <w:rPr>
                <w:rStyle w:val="Hiperhivatkozs"/>
              </w:rPr>
            </w:rPrChange>
          </w:rPr>
          <w:delText>Visszavonás XML</w:delText>
        </w:r>
        <w:r w:rsidDel="00D94AB7">
          <w:rPr>
            <w:webHidden/>
          </w:rPr>
          <w:tab/>
          <w:delText>58</w:delText>
        </w:r>
      </w:del>
    </w:p>
    <w:p w:rsidR="004C0AA3" w:rsidDel="00D94AB7" w:rsidRDefault="004C0AA3">
      <w:pPr>
        <w:pStyle w:val="TJ3"/>
        <w:rPr>
          <w:del w:id="528" w:author="nemethger" w:date="2016-03-08T17:13:00Z"/>
          <w:rFonts w:ascii="Calibri" w:hAnsi="Calibri"/>
          <w:sz w:val="22"/>
          <w:szCs w:val="22"/>
          <w:lang w:eastAsia="hu-HU"/>
        </w:rPr>
      </w:pPr>
      <w:del w:id="529" w:author="nemethger" w:date="2016-03-08T17:13:00Z">
        <w:r w:rsidRPr="00D94AB7" w:rsidDel="00D94AB7">
          <w:rPr>
            <w:rPrChange w:id="530" w:author="nemethger" w:date="2016-03-08T17:13:00Z">
              <w:rPr>
                <w:rStyle w:val="Hiperhivatkozs"/>
              </w:rPr>
            </w:rPrChange>
          </w:rPr>
          <w:delText>8.1.4.</w:delText>
        </w:r>
        <w:r w:rsidDel="00D94AB7">
          <w:rPr>
            <w:rFonts w:ascii="Calibri" w:hAnsi="Calibri"/>
            <w:sz w:val="22"/>
            <w:szCs w:val="22"/>
            <w:lang w:eastAsia="hu-HU"/>
          </w:rPr>
          <w:tab/>
        </w:r>
        <w:r w:rsidRPr="00D94AB7" w:rsidDel="00D94AB7">
          <w:rPr>
            <w:rPrChange w:id="531" w:author="nemethger" w:date="2016-03-08T17:13:00Z">
              <w:rPr>
                <w:rStyle w:val="Hiperhivatkozs"/>
              </w:rPr>
            </w:rPrChange>
          </w:rPr>
          <w:delText>Kötegelt feldolgozás XML</w:delText>
        </w:r>
        <w:r w:rsidDel="00D94AB7">
          <w:rPr>
            <w:webHidden/>
          </w:rPr>
          <w:tab/>
          <w:delText>58</w:delText>
        </w:r>
      </w:del>
    </w:p>
    <w:p w:rsidR="004C0AA3" w:rsidDel="00D94AB7" w:rsidRDefault="004C0AA3">
      <w:pPr>
        <w:pStyle w:val="TJ3"/>
        <w:rPr>
          <w:del w:id="532" w:author="nemethger" w:date="2016-03-08T17:13:00Z"/>
          <w:rFonts w:ascii="Calibri" w:hAnsi="Calibri"/>
          <w:sz w:val="22"/>
          <w:szCs w:val="22"/>
          <w:lang w:eastAsia="hu-HU"/>
        </w:rPr>
      </w:pPr>
      <w:del w:id="533" w:author="nemethger" w:date="2016-03-08T17:13:00Z">
        <w:r w:rsidRPr="00D94AB7" w:rsidDel="00D94AB7">
          <w:rPr>
            <w:rPrChange w:id="534" w:author="nemethger" w:date="2016-03-08T17:13:00Z">
              <w:rPr>
                <w:rStyle w:val="Hiperhivatkozs"/>
              </w:rPr>
            </w:rPrChange>
          </w:rPr>
          <w:delText>8.1.5.</w:delText>
        </w:r>
        <w:r w:rsidDel="00D94AB7">
          <w:rPr>
            <w:rFonts w:ascii="Calibri" w:hAnsi="Calibri"/>
            <w:sz w:val="22"/>
            <w:szCs w:val="22"/>
            <w:lang w:eastAsia="hu-HU"/>
          </w:rPr>
          <w:tab/>
        </w:r>
        <w:r w:rsidRPr="00D94AB7" w:rsidDel="00D94AB7">
          <w:rPr>
            <w:rPrChange w:id="535" w:author="nemethger" w:date="2016-03-08T17:13:00Z">
              <w:rPr>
                <w:rStyle w:val="Hiperhivatkozs"/>
              </w:rPr>
            </w:rPrChange>
          </w:rPr>
          <w:delText>Korábbi kérés eredményének lekérdezése XML</w:delText>
        </w:r>
        <w:r w:rsidDel="00D94AB7">
          <w:rPr>
            <w:webHidden/>
          </w:rPr>
          <w:tab/>
          <w:delText>72</w:delText>
        </w:r>
      </w:del>
    </w:p>
    <w:p w:rsidR="004C0AA3" w:rsidDel="00D94AB7" w:rsidRDefault="004C0AA3">
      <w:pPr>
        <w:pStyle w:val="TJ2"/>
        <w:rPr>
          <w:del w:id="536" w:author="nemethger" w:date="2016-03-08T17:13:00Z"/>
          <w:rFonts w:ascii="Calibri" w:hAnsi="Calibri"/>
          <w:sz w:val="22"/>
          <w:szCs w:val="22"/>
          <w:lang w:eastAsia="hu-HU"/>
        </w:rPr>
      </w:pPr>
      <w:del w:id="537" w:author="nemethger" w:date="2016-03-08T17:13:00Z">
        <w:r w:rsidRPr="00D94AB7" w:rsidDel="00D94AB7">
          <w:rPr>
            <w:rPrChange w:id="538" w:author="nemethger" w:date="2016-03-08T17:13:00Z">
              <w:rPr>
                <w:rStyle w:val="Hiperhivatkozs"/>
              </w:rPr>
            </w:rPrChange>
          </w:rPr>
          <w:delText>8.2.</w:delText>
        </w:r>
        <w:r w:rsidDel="00D94AB7">
          <w:rPr>
            <w:rFonts w:ascii="Calibri" w:hAnsi="Calibri"/>
            <w:sz w:val="22"/>
            <w:szCs w:val="22"/>
            <w:lang w:eastAsia="hu-HU"/>
          </w:rPr>
          <w:tab/>
        </w:r>
        <w:r w:rsidRPr="00D94AB7" w:rsidDel="00D94AB7">
          <w:rPr>
            <w:rPrChange w:id="539" w:author="nemethger" w:date="2016-03-08T17:13:00Z">
              <w:rPr>
                <w:rStyle w:val="Hiperhivatkozs"/>
              </w:rPr>
            </w:rPrChange>
          </w:rPr>
          <w:delText>Egységes válaszüzenet</w:delText>
        </w:r>
        <w:r w:rsidDel="00D94AB7">
          <w:rPr>
            <w:webHidden/>
          </w:rPr>
          <w:tab/>
          <w:delText>72</w:delText>
        </w:r>
      </w:del>
    </w:p>
    <w:p w:rsidR="004C0AA3" w:rsidDel="00D94AB7" w:rsidRDefault="004C0AA3">
      <w:pPr>
        <w:pStyle w:val="TJ3"/>
        <w:rPr>
          <w:del w:id="540" w:author="nemethger" w:date="2016-03-08T17:13:00Z"/>
          <w:rFonts w:ascii="Calibri" w:hAnsi="Calibri"/>
          <w:sz w:val="22"/>
          <w:szCs w:val="22"/>
          <w:lang w:eastAsia="hu-HU"/>
        </w:rPr>
      </w:pPr>
      <w:del w:id="541" w:author="nemethger" w:date="2016-03-08T17:13:00Z">
        <w:r w:rsidRPr="00D94AB7" w:rsidDel="00D94AB7">
          <w:rPr>
            <w:rPrChange w:id="542" w:author="nemethger" w:date="2016-03-08T17:13:00Z">
              <w:rPr>
                <w:rStyle w:val="Hiperhivatkozs"/>
              </w:rPr>
            </w:rPrChange>
          </w:rPr>
          <w:delText>8.2.1.</w:delText>
        </w:r>
        <w:r w:rsidDel="00D94AB7">
          <w:rPr>
            <w:rFonts w:ascii="Calibri" w:hAnsi="Calibri"/>
            <w:sz w:val="22"/>
            <w:szCs w:val="22"/>
            <w:lang w:eastAsia="hu-HU"/>
          </w:rPr>
          <w:tab/>
        </w:r>
        <w:r w:rsidRPr="00D94AB7" w:rsidDel="00D94AB7">
          <w:rPr>
            <w:rPrChange w:id="543" w:author="nemethger" w:date="2016-03-08T17:13:00Z">
              <w:rPr>
                <w:rStyle w:val="Hiperhivatkozs"/>
              </w:rPr>
            </w:rPrChange>
          </w:rPr>
          <w:delText>Válaszüzenet XML</w:delText>
        </w:r>
        <w:r w:rsidDel="00D94AB7">
          <w:rPr>
            <w:webHidden/>
          </w:rPr>
          <w:tab/>
          <w:delText>72</w:delText>
        </w:r>
      </w:del>
    </w:p>
    <w:p w:rsidR="004C0AA3" w:rsidDel="00D94AB7" w:rsidRDefault="004C0AA3">
      <w:pPr>
        <w:pStyle w:val="TJ2"/>
        <w:rPr>
          <w:del w:id="544" w:author="nemethger" w:date="2016-03-08T17:13:00Z"/>
          <w:rFonts w:ascii="Calibri" w:hAnsi="Calibri"/>
          <w:sz w:val="22"/>
          <w:szCs w:val="22"/>
          <w:lang w:eastAsia="hu-HU"/>
        </w:rPr>
      </w:pPr>
      <w:del w:id="545" w:author="nemethger" w:date="2016-03-08T17:13:00Z">
        <w:r w:rsidRPr="00D94AB7" w:rsidDel="00D94AB7">
          <w:rPr>
            <w:rPrChange w:id="546" w:author="nemethger" w:date="2016-03-08T17:13:00Z">
              <w:rPr>
                <w:rStyle w:val="Hiperhivatkozs"/>
              </w:rPr>
            </w:rPrChange>
          </w:rPr>
          <w:delText>8.3.</w:delText>
        </w:r>
        <w:r w:rsidDel="00D94AB7">
          <w:rPr>
            <w:rFonts w:ascii="Calibri" w:hAnsi="Calibri"/>
            <w:sz w:val="22"/>
            <w:szCs w:val="22"/>
            <w:lang w:eastAsia="hu-HU"/>
          </w:rPr>
          <w:tab/>
        </w:r>
        <w:r w:rsidRPr="00D94AB7" w:rsidDel="00D94AB7">
          <w:rPr>
            <w:rPrChange w:id="547" w:author="nemethger" w:date="2016-03-08T17:13:00Z">
              <w:rPr>
                <w:rStyle w:val="Hiperhivatkozs"/>
              </w:rPr>
            </w:rPrChange>
          </w:rPr>
          <w:delText>Szolgáltatói tranzakció kitöltési változatok (XSD)</w:delText>
        </w:r>
        <w:r w:rsidDel="00D94AB7">
          <w:rPr>
            <w:webHidden/>
          </w:rPr>
          <w:tab/>
          <w:delText>73</w:delText>
        </w:r>
      </w:del>
    </w:p>
    <w:p w:rsidR="004C0AA3" w:rsidDel="00D94AB7" w:rsidRDefault="004C0AA3">
      <w:pPr>
        <w:pStyle w:val="TJ2"/>
        <w:rPr>
          <w:del w:id="548" w:author="nemethger" w:date="2016-03-08T17:13:00Z"/>
          <w:rFonts w:ascii="Calibri" w:hAnsi="Calibri"/>
          <w:sz w:val="22"/>
          <w:szCs w:val="22"/>
          <w:lang w:eastAsia="hu-HU"/>
        </w:rPr>
      </w:pPr>
      <w:del w:id="549" w:author="nemethger" w:date="2016-03-08T17:13:00Z">
        <w:r w:rsidRPr="00D94AB7" w:rsidDel="00D94AB7">
          <w:rPr>
            <w:rPrChange w:id="550" w:author="nemethger" w:date="2016-03-08T17:13:00Z">
              <w:rPr>
                <w:rStyle w:val="Hiperhivatkozs"/>
              </w:rPr>
            </w:rPrChange>
          </w:rPr>
          <w:delText>8.4.</w:delText>
        </w:r>
        <w:r w:rsidDel="00D94AB7">
          <w:rPr>
            <w:rFonts w:ascii="Calibri" w:hAnsi="Calibri"/>
            <w:sz w:val="22"/>
            <w:szCs w:val="22"/>
            <w:lang w:eastAsia="hu-HU"/>
          </w:rPr>
          <w:tab/>
        </w:r>
        <w:r w:rsidRPr="00D94AB7" w:rsidDel="00D94AB7">
          <w:rPr>
            <w:rPrChange w:id="551" w:author="nemethger" w:date="2016-03-08T17:13:00Z">
              <w:rPr>
                <w:rStyle w:val="Hiperhivatkozs"/>
              </w:rPr>
            </w:rPrChange>
          </w:rPr>
          <w:delText>XSD-k formai ellenőrzéshez</w:delText>
        </w:r>
        <w:r w:rsidDel="00D94AB7">
          <w:rPr>
            <w:webHidden/>
          </w:rPr>
          <w:tab/>
          <w:delText>73</w:delText>
        </w:r>
      </w:del>
    </w:p>
    <w:p w:rsidR="004C0AA3" w:rsidDel="00D94AB7" w:rsidRDefault="004C0AA3">
      <w:pPr>
        <w:pStyle w:val="TJ2"/>
        <w:rPr>
          <w:del w:id="552" w:author="nemethger" w:date="2016-03-08T17:13:00Z"/>
          <w:rFonts w:ascii="Calibri" w:hAnsi="Calibri"/>
          <w:sz w:val="22"/>
          <w:szCs w:val="22"/>
          <w:lang w:eastAsia="hu-HU"/>
        </w:rPr>
      </w:pPr>
      <w:del w:id="553" w:author="nemethger" w:date="2016-03-08T17:13:00Z">
        <w:r w:rsidRPr="00D94AB7" w:rsidDel="00D94AB7">
          <w:rPr>
            <w:rPrChange w:id="554" w:author="nemethger" w:date="2016-03-08T17:13:00Z">
              <w:rPr>
                <w:rStyle w:val="Hiperhivatkozs"/>
              </w:rPr>
            </w:rPrChange>
          </w:rPr>
          <w:delText>8.5.</w:delText>
        </w:r>
        <w:r w:rsidDel="00D94AB7">
          <w:rPr>
            <w:rFonts w:ascii="Calibri" w:hAnsi="Calibri"/>
            <w:sz w:val="22"/>
            <w:szCs w:val="22"/>
            <w:lang w:eastAsia="hu-HU"/>
          </w:rPr>
          <w:tab/>
        </w:r>
        <w:r w:rsidRPr="00D94AB7" w:rsidDel="00D94AB7">
          <w:rPr>
            <w:rPrChange w:id="555" w:author="nemethger" w:date="2016-03-08T17:13:00Z">
              <w:rPr>
                <w:rStyle w:val="Hiperhivatkozs"/>
              </w:rPr>
            </w:rPrChange>
          </w:rPr>
          <w:delText>e-jelentés API</w:delText>
        </w:r>
        <w:r w:rsidDel="00D94AB7">
          <w:rPr>
            <w:webHidden/>
          </w:rPr>
          <w:tab/>
          <w:delText>73</w:delText>
        </w:r>
      </w:del>
    </w:p>
    <w:p w:rsidR="004C0AA3" w:rsidDel="00D94AB7" w:rsidRDefault="004C0AA3">
      <w:pPr>
        <w:pStyle w:val="TJ2"/>
        <w:rPr>
          <w:del w:id="556" w:author="nemethger" w:date="2016-03-08T17:13:00Z"/>
          <w:rFonts w:ascii="Calibri" w:hAnsi="Calibri"/>
          <w:sz w:val="22"/>
          <w:szCs w:val="22"/>
          <w:lang w:eastAsia="hu-HU"/>
        </w:rPr>
      </w:pPr>
      <w:del w:id="557" w:author="nemethger" w:date="2016-03-08T17:13:00Z">
        <w:r w:rsidRPr="00D94AB7" w:rsidDel="00D94AB7">
          <w:rPr>
            <w:rPrChange w:id="558" w:author="nemethger" w:date="2016-03-08T17:13:00Z">
              <w:rPr>
                <w:rStyle w:val="Hiperhivatkozs"/>
              </w:rPr>
            </w:rPrChange>
          </w:rPr>
          <w:delText>8.6.</w:delText>
        </w:r>
        <w:r w:rsidDel="00D94AB7">
          <w:rPr>
            <w:rFonts w:ascii="Calibri" w:hAnsi="Calibri"/>
            <w:sz w:val="22"/>
            <w:szCs w:val="22"/>
            <w:lang w:eastAsia="hu-HU"/>
          </w:rPr>
          <w:tab/>
        </w:r>
        <w:r w:rsidRPr="00D94AB7" w:rsidDel="00D94AB7">
          <w:rPr>
            <w:rPrChange w:id="559" w:author="nemethger" w:date="2016-03-08T17:13:00Z">
              <w:rPr>
                <w:rStyle w:val="Hiperhivatkozs"/>
              </w:rPr>
            </w:rPrChange>
          </w:rPr>
          <w:delText>A vénykép és az elszámolás mezőinek megfeleltetése (kiegészítés a tranzakció szerkezet Adatforrás mezőjéhez)</w:delText>
        </w:r>
        <w:r w:rsidDel="00D94AB7">
          <w:rPr>
            <w:webHidden/>
          </w:rPr>
          <w:tab/>
          <w:delText>73</w:delText>
        </w:r>
      </w:del>
    </w:p>
    <w:p w:rsidR="004C0AA3" w:rsidDel="00D94AB7" w:rsidRDefault="004C0AA3">
      <w:pPr>
        <w:pStyle w:val="TJ2"/>
        <w:rPr>
          <w:del w:id="560" w:author="nemethger" w:date="2016-03-08T17:13:00Z"/>
          <w:rFonts w:ascii="Calibri" w:hAnsi="Calibri"/>
          <w:sz w:val="22"/>
          <w:szCs w:val="22"/>
          <w:lang w:eastAsia="hu-HU"/>
        </w:rPr>
      </w:pPr>
      <w:del w:id="561" w:author="nemethger" w:date="2016-03-08T17:13:00Z">
        <w:r w:rsidRPr="00D94AB7" w:rsidDel="00D94AB7">
          <w:rPr>
            <w:rPrChange w:id="562" w:author="nemethger" w:date="2016-03-08T17:13:00Z">
              <w:rPr>
                <w:rStyle w:val="Hiperhivatkozs"/>
              </w:rPr>
            </w:rPrChange>
          </w:rPr>
          <w:lastRenderedPageBreak/>
          <w:delText>8.7.</w:delText>
        </w:r>
        <w:r w:rsidDel="00D94AB7">
          <w:rPr>
            <w:rFonts w:ascii="Calibri" w:hAnsi="Calibri"/>
            <w:sz w:val="22"/>
            <w:szCs w:val="22"/>
            <w:lang w:eastAsia="hu-HU"/>
          </w:rPr>
          <w:tab/>
        </w:r>
        <w:r w:rsidRPr="00D94AB7" w:rsidDel="00D94AB7">
          <w:rPr>
            <w:rPrChange w:id="563" w:author="nemethger" w:date="2016-03-08T17:13:00Z">
              <w:rPr>
                <w:rStyle w:val="Hiperhivatkozs"/>
              </w:rPr>
            </w:rPrChange>
          </w:rPr>
          <w:delText>Kényszerkorrekciót kezdeményező adatlap</w:delText>
        </w:r>
        <w:r w:rsidDel="00D94AB7">
          <w:rPr>
            <w:webHidden/>
          </w:rPr>
          <w:tab/>
          <w:delText>75</w:delText>
        </w:r>
      </w:del>
    </w:p>
    <w:p w:rsidR="004C0AA3" w:rsidRDefault="00E81F04">
      <w:r>
        <w:fldChar w:fldCharType="end"/>
      </w:r>
    </w:p>
    <w:p w:rsidR="004C0AA3" w:rsidRDefault="004C0AA3">
      <w:pPr>
        <w:spacing w:before="0"/>
        <w:jc w:val="left"/>
        <w:rPr>
          <w:rFonts w:cs="Arial"/>
          <w:bCs/>
          <w:color w:val="004983"/>
          <w:kern w:val="32"/>
          <w:sz w:val="36"/>
          <w:szCs w:val="36"/>
        </w:rPr>
      </w:pPr>
      <w:r>
        <w:br w:type="page"/>
      </w:r>
    </w:p>
    <w:p w:rsidR="004C0AA3" w:rsidRPr="001910E0" w:rsidRDefault="004C0AA3" w:rsidP="00B40279">
      <w:pPr>
        <w:pStyle w:val="Cmsor1"/>
        <w:pageBreakBefore w:val="0"/>
        <w:numPr>
          <w:ilvl w:val="0"/>
          <w:numId w:val="9"/>
        </w:numPr>
        <w:tabs>
          <w:tab w:val="left" w:pos="567"/>
        </w:tabs>
        <w:spacing w:before="360" w:after="120" w:line="280" w:lineRule="atLeast"/>
        <w:jc w:val="both"/>
      </w:pPr>
      <w:bookmarkStart w:id="564" w:name="_Toc445220561"/>
      <w:r w:rsidRPr="001910E0">
        <w:t>Bevezető</w:t>
      </w:r>
      <w:bookmarkEnd w:id="2"/>
      <w:bookmarkEnd w:id="3"/>
      <w:bookmarkEnd w:id="564"/>
    </w:p>
    <w:p w:rsidR="004C0AA3" w:rsidRPr="001910E0" w:rsidRDefault="004C0AA3" w:rsidP="00B40279">
      <w:pPr>
        <w:pStyle w:val="Cmsor2"/>
        <w:numPr>
          <w:ilvl w:val="1"/>
          <w:numId w:val="9"/>
        </w:numPr>
        <w:tabs>
          <w:tab w:val="left" w:pos="567"/>
        </w:tabs>
        <w:spacing w:before="360" w:after="120" w:line="280" w:lineRule="atLeast"/>
        <w:ind w:left="567" w:hanging="567"/>
        <w:jc w:val="both"/>
      </w:pPr>
      <w:bookmarkStart w:id="565" w:name="_Toc397697048"/>
      <w:r>
        <w:t xml:space="preserve"> </w:t>
      </w:r>
      <w:bookmarkStart w:id="566" w:name="_Toc423596336"/>
      <w:bookmarkStart w:id="567" w:name="_Toc445220562"/>
      <w:r w:rsidRPr="001910E0">
        <w:t>A dokumentum célja</w:t>
      </w:r>
      <w:bookmarkEnd w:id="565"/>
      <w:bookmarkEnd w:id="566"/>
      <w:bookmarkEnd w:id="567"/>
    </w:p>
    <w:p w:rsidR="004C0AA3" w:rsidRDefault="004C0AA3" w:rsidP="0029647C">
      <w:pPr>
        <w:spacing w:before="240"/>
      </w:pPr>
      <w:bookmarkStart w:id="568" w:name="_Toc387731560"/>
      <w:r w:rsidRPr="00B8412E">
        <w:t xml:space="preserve">Jelen dokumentum célja az </w:t>
      </w:r>
      <w:r>
        <w:t>Országos Egészségbiztosítási Pénztár és az ártámogatásra jogosult elszámolók közötti adatcsere szabályainak és működésének leírása, az elszámolórendszerrel kapcsolatban álló külső szoftverek fejlesztéséhez szükséges információk biztosítása.</w:t>
      </w:r>
    </w:p>
    <w:p w:rsidR="004C0AA3" w:rsidRPr="001910E0" w:rsidRDefault="004C0AA3" w:rsidP="00B40279">
      <w:pPr>
        <w:pStyle w:val="Cmsor2"/>
        <w:numPr>
          <w:ilvl w:val="1"/>
          <w:numId w:val="9"/>
        </w:numPr>
        <w:tabs>
          <w:tab w:val="left" w:pos="567"/>
        </w:tabs>
        <w:spacing w:before="360" w:after="120" w:line="280" w:lineRule="atLeast"/>
        <w:ind w:left="567" w:hanging="567"/>
        <w:jc w:val="both"/>
      </w:pPr>
      <w:bookmarkStart w:id="569" w:name="_Toc397697052"/>
      <w:bookmarkEnd w:id="568"/>
      <w:r>
        <w:t xml:space="preserve"> </w:t>
      </w:r>
      <w:bookmarkStart w:id="570" w:name="_Toc423596337"/>
      <w:bookmarkStart w:id="571" w:name="_Toc445220563"/>
      <w:r w:rsidRPr="001910E0">
        <w:t xml:space="preserve">A </w:t>
      </w:r>
      <w:r>
        <w:t xml:space="preserve">rendszer </w:t>
      </w:r>
      <w:bookmarkEnd w:id="569"/>
      <w:r>
        <w:t>ismertetése</w:t>
      </w:r>
      <w:bookmarkEnd w:id="570"/>
      <w:bookmarkEnd w:id="571"/>
    </w:p>
    <w:p w:rsidR="004C0AA3" w:rsidRDefault="004C0AA3" w:rsidP="00F614DC">
      <w:r>
        <w:t>A megvalósításra kerülő rendszer moduljainak belső és külső kapcsolatait mutatja az alábbi áttekintő ábra.</w:t>
      </w:r>
    </w:p>
    <w:p w:rsidR="004C0AA3" w:rsidRDefault="004C0AA3" w:rsidP="00F614DC"/>
    <w:p w:rsidR="004C0AA3" w:rsidRDefault="004C0AA3" w:rsidP="00F614DC">
      <w:r>
        <w:object w:dxaOrig="21436" w:dyaOrig="13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0.35pt;height:284.6pt" o:ole="">
            <v:imagedata r:id="rId9" o:title=""/>
          </v:shape>
          <o:OLEObject Type="Embed" ProgID="Visio.Drawing.15" ShapeID="_x0000_i1027" DrawAspect="Content" ObjectID="_1518962491" r:id="rId10"/>
        </w:object>
      </w:r>
    </w:p>
    <w:p w:rsidR="004C0AA3" w:rsidRDefault="004C0AA3" w:rsidP="00B13983">
      <w:pPr>
        <w:pStyle w:val="Listaszerbekezds"/>
        <w:ind w:left="360"/>
        <w:jc w:val="center"/>
      </w:pPr>
      <w:r>
        <w:t>1.2.1 ábra</w:t>
      </w:r>
    </w:p>
    <w:p w:rsidR="004C0AA3" w:rsidRDefault="004C0AA3" w:rsidP="00B40279">
      <w:pPr>
        <w:pStyle w:val="Cmsor1"/>
        <w:pageBreakBefore w:val="0"/>
        <w:numPr>
          <w:ilvl w:val="0"/>
          <w:numId w:val="9"/>
        </w:numPr>
        <w:tabs>
          <w:tab w:val="left" w:pos="567"/>
        </w:tabs>
        <w:spacing w:before="360" w:after="120" w:line="280" w:lineRule="atLeast"/>
        <w:jc w:val="both"/>
      </w:pPr>
      <w:r>
        <w:t xml:space="preserve"> </w:t>
      </w:r>
      <w:bookmarkStart w:id="572" w:name="_Toc423596338"/>
      <w:bookmarkStart w:id="573" w:name="_Toc445220564"/>
      <w:r>
        <w:t>Szolgáltatói tranzakció szerkezet</w:t>
      </w:r>
      <w:bookmarkEnd w:id="572"/>
      <w:bookmarkEnd w:id="573"/>
    </w:p>
    <w:p w:rsidR="004C0AA3" w:rsidRDefault="004C0AA3" w:rsidP="00DB3583"/>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574" w:name="_Toc423596339"/>
      <w:bookmarkStart w:id="575" w:name="_Toc445220565"/>
      <w:r>
        <w:t>XML szolgáltatói tranzakció szerkezet leírása</w:t>
      </w:r>
      <w:bookmarkEnd w:id="574"/>
      <w:bookmarkEnd w:id="575"/>
    </w:p>
    <w:p w:rsidR="004C0AA3" w:rsidRDefault="004C0AA3" w:rsidP="00B146CF"/>
    <w:p w:rsidR="004C0AA3" w:rsidRDefault="004C0AA3" w:rsidP="00B146CF">
      <w:r>
        <w:t>A 8.1 melléklet tartalmazza az új szolgáltatói tranzakció szerkezet részletes leírását.</w:t>
      </w:r>
    </w:p>
    <w:p w:rsidR="004C0AA3" w:rsidRDefault="004C0AA3" w:rsidP="00B146CF"/>
    <w:p w:rsidR="004C0AA3" w:rsidRPr="005033F6" w:rsidRDefault="004C0AA3" w:rsidP="00B17424">
      <w:pPr>
        <w:pStyle w:val="Cmsor2"/>
        <w:numPr>
          <w:ilvl w:val="1"/>
          <w:numId w:val="9"/>
        </w:numPr>
        <w:tabs>
          <w:tab w:val="left" w:pos="567"/>
        </w:tabs>
        <w:spacing w:before="360" w:after="120" w:line="280" w:lineRule="atLeast"/>
        <w:ind w:left="567" w:hanging="567"/>
        <w:jc w:val="both"/>
      </w:pPr>
      <w:r>
        <w:lastRenderedPageBreak/>
        <w:t xml:space="preserve"> </w:t>
      </w:r>
      <w:bookmarkStart w:id="576" w:name="_Toc423596340"/>
      <w:bookmarkStart w:id="577" w:name="_Toc445220566"/>
      <w:r>
        <w:t>Kitöltési változatok</w:t>
      </w:r>
      <w:bookmarkEnd w:id="576"/>
      <w:bookmarkEnd w:id="577"/>
    </w:p>
    <w:p w:rsidR="004C0AA3" w:rsidRDefault="004C0AA3" w:rsidP="005F6571"/>
    <w:p w:rsidR="004C0AA3" w:rsidRDefault="004C0AA3" w:rsidP="00B40279">
      <w:pPr>
        <w:pStyle w:val="Cmsor3"/>
        <w:numPr>
          <w:ilvl w:val="2"/>
          <w:numId w:val="9"/>
        </w:numPr>
        <w:tabs>
          <w:tab w:val="left" w:pos="567"/>
        </w:tabs>
        <w:spacing w:before="360" w:after="120" w:line="280" w:lineRule="atLeast"/>
        <w:ind w:hanging="1224"/>
        <w:jc w:val="both"/>
      </w:pPr>
      <w:bookmarkStart w:id="578" w:name="_Toc423596341"/>
      <w:bookmarkStart w:id="579" w:name="_Toc445220567"/>
      <w:r>
        <w:t>Online lekérdezés</w:t>
      </w:r>
      <w:bookmarkEnd w:id="578"/>
      <w:bookmarkEnd w:id="579"/>
    </w:p>
    <w:p w:rsidR="004C0AA3" w:rsidRDefault="004C0AA3" w:rsidP="00EC18E5">
      <w:r>
        <w:t>A vényeken felírtak kiadása előtt az OEP valamennyi típusú Szolgáltatónak</w:t>
      </w:r>
      <w:ins w:id="580" w:author="nemethger" w:date="2016-03-01T08:47:00Z">
        <w:r w:rsidR="0063175C">
          <w:t>, illetve a Szolgáltatók telephelyeinek, fiókgyógyszertárainak</w:t>
        </w:r>
      </w:ins>
      <w:ins w:id="581" w:author="nemethger" w:date="2016-03-01T08:49:00Z">
        <w:r w:rsidR="0063175C">
          <w:t>, illetve a kézi gyógyszertáraknak</w:t>
        </w:r>
      </w:ins>
      <w:r>
        <w:t xml:space="preserve"> lehetőséget biztosít a </w:t>
      </w:r>
      <w:ins w:id="582" w:author="nemethger" w:date="2016-02-19T11:59:00Z">
        <w:r>
          <w:t xml:space="preserve">tb. támogatással kiadni kívánt </w:t>
        </w:r>
      </w:ins>
      <w:r>
        <w:t>vények előzetes online ellenőrzésére annak érdekében, hogy minimalizálják a kockázatukat. (A Szolgáltató alatt az OEP-pel szerződéses jogviszonyban lévő gyógyszer, gyógyászati segédeszköz, illetve gyógyfürdő elszámoló értendő.) Az OEP a technikai lehetőségeket, a várható válaszidőket mérlegelve törekszik arra, hogy az általa végzendő legfontosabb és lehető legtöbb ellenőrzés online lekérdezés esetén fusson.</w:t>
      </w:r>
    </w:p>
    <w:p w:rsidR="004C0AA3" w:rsidRDefault="004C0AA3" w:rsidP="0079623C">
      <w:r>
        <w:t>Amennyiben online lekérdezés megtörtént és a jelentésbeküldéskor a jelentési rekord tartalmazza az online tranzakció azonosítót és a rekord online lekérdezéskor megkövetelt mezőinek tartalma változatlan, úgy az OEP a jelentés feldolgozása során az online futtatott hibavizsgálatok vonatkozásában nem ad eltérő visszajelzést a Szolgáltató részére.</w:t>
      </w:r>
    </w:p>
    <w:p w:rsidR="004C0AA3" w:rsidRDefault="004C0AA3" w:rsidP="00A4277B">
      <w:r w:rsidRPr="00933FB3">
        <w:t>A közgyógy elektronikus pénztárca lekérdezés csak gyógyszereket érint, csak gyógyszer tétel esetén történik kommunikáció az OVFK modullal.</w:t>
      </w:r>
    </w:p>
    <w:p w:rsidR="004C0AA3" w:rsidRDefault="004C0AA3" w:rsidP="00EC18E5">
      <w:r>
        <w:t>Az OEP által meghatározott szempontok szerint az online lekérdezések csoportokba lehetnek rendelve, s az online végzett ellenőrzések csoportonként eltérőek lehetnek. A csoportosítás szempontjait és a csoportokban alkalmazott hibakódokat az OEP publikálja. Az OEP fenntartja a lehetőségét annak, hogy bizonyos kiemelt gyógyszer, illetve gyógyászati segédeszköz csoportokban az ellenőrzések mennél teljeskörűbb futtatása érdekében hosszabb válaszidők legyenek.</w:t>
      </w:r>
    </w:p>
    <w:p w:rsidR="004C0AA3" w:rsidRDefault="004C0AA3" w:rsidP="00C46854"/>
    <w:p w:rsidR="004C0AA3" w:rsidRDefault="004C0AA3" w:rsidP="00C46854">
      <w:pPr>
        <w:pStyle w:val="Listaszerbekezds"/>
        <w:ind w:left="0"/>
        <w:rPr>
          <w:rFonts w:ascii="Verdana" w:hAnsi="Verdana"/>
          <w:szCs w:val="24"/>
          <w:lang w:val="hu-HU" w:eastAsia="cs-CZ"/>
        </w:rPr>
      </w:pPr>
      <w:r w:rsidRPr="00C46854">
        <w:rPr>
          <w:rFonts w:ascii="Verdana" w:hAnsi="Verdana"/>
          <w:szCs w:val="24"/>
          <w:lang w:val="hu-HU" w:eastAsia="cs-CZ"/>
        </w:rPr>
        <w:t>Az online lekérdezés élettartama 1 óra a lekérdezéstől számítva. Ezen idő alatt lehet az adott lekérdezésre kiadás tranzakciót kezdeményezni. Ezt követően a lekérdezés „megromlik” (mintha nem is történt volna lekérdezés). Ugyancsak „megromlik” egy lekérdezés, ha az egy órán belül egy másik patikából érkezik lekérdezés ugyanazzal a vényazonosítóval. (ettől kezdve már az új lekérdezés az aktív.</w:t>
      </w:r>
    </w:p>
    <w:p w:rsidR="004C0AA3" w:rsidRPr="00C46854" w:rsidRDefault="004C0AA3" w:rsidP="00C46854">
      <w:pPr>
        <w:pStyle w:val="Listaszerbekezds"/>
        <w:ind w:left="0"/>
        <w:rPr>
          <w:rFonts w:ascii="Verdana" w:hAnsi="Verdana"/>
          <w:szCs w:val="24"/>
          <w:lang w:val="hu-HU" w:eastAsia="cs-CZ"/>
        </w:rPr>
      </w:pPr>
    </w:p>
    <w:p w:rsidR="004C0AA3" w:rsidRDefault="004C0AA3" w:rsidP="00EC18E5">
      <w:r>
        <w:t>Az elszámoló rendszer képes arra, hogy az e-recept bevezetése esetén bizonyos ellenőrzések a vényfelíráskor fussanak. A vényfelíráskor futtatott ellenőrzések szolgáltatónál való újabb futtatására nem feltétlenül lesz szükség.</w:t>
      </w:r>
    </w:p>
    <w:p w:rsidR="004C0AA3" w:rsidRDefault="004C0AA3" w:rsidP="00EC18E5"/>
    <w:p w:rsidR="004C0AA3" w:rsidRPr="00EC18E5" w:rsidRDefault="004C0AA3" w:rsidP="00EC18E5">
      <w:r w:rsidRPr="00EC18E5">
        <w:t xml:space="preserve">Általánosságban: minden kommunikáció (kérés/válasz) az </w:t>
      </w:r>
      <w:r>
        <w:t>OEP</w:t>
      </w:r>
      <w:r w:rsidRPr="00EC18E5">
        <w:t xml:space="preserve"> részéről tranzakció azonosítót kap vényenként, minden Szolgáltató által kezdeményezett hívás csomagazonosítót kap (</w:t>
      </w:r>
      <w:r>
        <w:t xml:space="preserve">ezt a </w:t>
      </w:r>
      <w:r w:rsidRPr="00EC18E5">
        <w:t>Szolgáltató képzi).</w:t>
      </w:r>
    </w:p>
    <w:p w:rsidR="004C0AA3" w:rsidRDefault="004C0AA3" w:rsidP="00EC18E5">
      <w:r w:rsidRPr="00EC18E5">
        <w:t>Az egység</w:t>
      </w:r>
      <w:r>
        <w:t>es válaszüzenetek szerkezete a 8.2</w:t>
      </w:r>
      <w:r w:rsidRPr="00EC18E5">
        <w:t xml:space="preserve"> mellékletben található.</w:t>
      </w:r>
    </w:p>
    <w:p w:rsidR="004C0AA3" w:rsidRPr="00EC18E5" w:rsidRDefault="004C0AA3" w:rsidP="00EC18E5">
      <w:r>
        <w:t>A válaszok formai ellenőrzésére a „</w:t>
      </w:r>
      <w:r w:rsidRPr="00692B9C">
        <w:t>mediform-ovf1-valasz.xsd</w:t>
      </w:r>
      <w:r>
        <w:t>” szolgál (8.4. melléklet).</w:t>
      </w:r>
    </w:p>
    <w:p w:rsidR="004C0AA3" w:rsidRDefault="004C0AA3" w:rsidP="005F6571"/>
    <w:p w:rsidR="004C0AA3" w:rsidRDefault="004C0AA3" w:rsidP="009624D1">
      <w:r>
        <w:t>Lekérdezéskor a 8.1. mellékletben leírt szerkezetben, a 8.3. melléklet „XSD2” oszlopában szereplő feltételek szerint kitöltött XML-lel kell a webservice-t meghívni.</w:t>
      </w:r>
    </w:p>
    <w:p w:rsidR="004C0AA3" w:rsidRDefault="004C0AA3" w:rsidP="009624D1">
      <w:r>
        <w:t>Formai ellenőrzésre a „</w:t>
      </w:r>
      <w:r w:rsidRPr="00D22B4B">
        <w:t>mediform-ovf1-online-lekerdezes.xsd</w:t>
      </w:r>
      <w:r>
        <w:t>” szolgál (8.4. melléklet).</w:t>
      </w:r>
    </w:p>
    <w:p w:rsidR="004C0AA3" w:rsidRDefault="004C0AA3" w:rsidP="009624D1"/>
    <w:p w:rsidR="004C0AA3" w:rsidRDefault="004C0AA3" w:rsidP="009624D1">
      <w:r>
        <w:t>A Vényfeldolgozó webszolgátatásának „type” paramétere: „L”</w:t>
      </w:r>
    </w:p>
    <w:p w:rsidR="004C0AA3" w:rsidRDefault="004C0AA3" w:rsidP="009624D1"/>
    <w:p w:rsidR="004C0AA3" w:rsidRPr="009624D1" w:rsidRDefault="004C0AA3" w:rsidP="009624D1">
      <w:r w:rsidRPr="009624D1">
        <w:t>Néhány fontosabb kitöltési szabályt kiemelve:</w:t>
      </w:r>
    </w:p>
    <w:p w:rsidR="004C0AA3" w:rsidRPr="009624D1" w:rsidRDefault="004C0AA3" w:rsidP="00B40279">
      <w:pPr>
        <w:pStyle w:val="Listaszerbekezds"/>
        <w:numPr>
          <w:ilvl w:val="0"/>
          <w:numId w:val="11"/>
        </w:numPr>
        <w:spacing w:line="276" w:lineRule="auto"/>
        <w:jc w:val="left"/>
        <w:rPr>
          <w:rFonts w:ascii="Verdana" w:hAnsi="Verdana"/>
        </w:rPr>
      </w:pPr>
      <w:r w:rsidRPr="009624D1">
        <w:rPr>
          <w:rFonts w:ascii="Verdana" w:hAnsi="Verdana"/>
        </w:rPr>
        <w:t xml:space="preserve">&lt;KERESTIP&gt; </w:t>
      </w:r>
      <w:r>
        <w:rPr>
          <w:rFonts w:ascii="Verdana" w:hAnsi="Verdana"/>
        </w:rPr>
        <w:tab/>
      </w:r>
      <w:r w:rsidRPr="009624D1">
        <w:rPr>
          <w:rFonts w:ascii="Verdana" w:hAnsi="Verdana"/>
        </w:rPr>
        <w:t>elembe „0” kerül</w:t>
      </w:r>
    </w:p>
    <w:p w:rsidR="004C0AA3" w:rsidRPr="009624D1" w:rsidRDefault="004C0AA3" w:rsidP="00B40279">
      <w:pPr>
        <w:pStyle w:val="Listaszerbekezds"/>
        <w:numPr>
          <w:ilvl w:val="0"/>
          <w:numId w:val="11"/>
        </w:numPr>
        <w:spacing w:line="276" w:lineRule="auto"/>
        <w:jc w:val="left"/>
        <w:rPr>
          <w:rFonts w:ascii="Verdana" w:hAnsi="Verdana"/>
        </w:rPr>
      </w:pPr>
      <w:r w:rsidRPr="009624D1">
        <w:rPr>
          <w:rFonts w:ascii="Verdana" w:hAnsi="Verdana"/>
        </w:rPr>
        <w:t xml:space="preserve">&lt;FORGTIP&gt;  </w:t>
      </w:r>
      <w:r>
        <w:rPr>
          <w:rFonts w:ascii="Verdana" w:hAnsi="Verdana"/>
        </w:rPr>
        <w:tab/>
      </w:r>
      <w:r w:rsidRPr="009624D1">
        <w:rPr>
          <w:rFonts w:ascii="Verdana" w:hAnsi="Verdana"/>
        </w:rPr>
        <w:t>elembe „0” kerül</w:t>
      </w:r>
    </w:p>
    <w:p w:rsidR="004C0AA3" w:rsidRPr="009624D1" w:rsidRDefault="004C0AA3" w:rsidP="00B40279">
      <w:pPr>
        <w:pStyle w:val="Listaszerbekezds"/>
        <w:numPr>
          <w:ilvl w:val="0"/>
          <w:numId w:val="11"/>
        </w:numPr>
        <w:spacing w:line="276" w:lineRule="auto"/>
        <w:jc w:val="left"/>
        <w:rPr>
          <w:rFonts w:ascii="Verdana" w:hAnsi="Verdana"/>
        </w:rPr>
      </w:pPr>
      <w:r w:rsidRPr="009624D1">
        <w:rPr>
          <w:rFonts w:ascii="Verdana" w:hAnsi="Verdana"/>
        </w:rPr>
        <w:t xml:space="preserve">&lt;CSOMAGAZON&gt; </w:t>
      </w:r>
      <w:r>
        <w:rPr>
          <w:rFonts w:ascii="Verdana" w:hAnsi="Verdana"/>
        </w:rPr>
        <w:tab/>
      </w:r>
      <w:r w:rsidRPr="009624D1">
        <w:rPr>
          <w:rFonts w:ascii="Verdana" w:hAnsi="Verdana"/>
        </w:rPr>
        <w:t xml:space="preserve">elembe a szolgáltató által generált egyedi azonosító kerül </w:t>
      </w:r>
    </w:p>
    <w:p w:rsidR="004C0AA3" w:rsidRDefault="004C0AA3" w:rsidP="00B40279">
      <w:pPr>
        <w:pStyle w:val="Listaszerbekezds"/>
        <w:numPr>
          <w:ilvl w:val="0"/>
          <w:numId w:val="11"/>
        </w:numPr>
        <w:spacing w:line="276" w:lineRule="auto"/>
        <w:jc w:val="left"/>
        <w:rPr>
          <w:rFonts w:ascii="Verdana" w:hAnsi="Verdana"/>
        </w:rPr>
      </w:pPr>
      <w:r w:rsidRPr="009624D1">
        <w:rPr>
          <w:rFonts w:ascii="Verdana" w:hAnsi="Verdana"/>
        </w:rPr>
        <w:t xml:space="preserve">&lt;RESZKIADAS&gt;  </w:t>
      </w:r>
      <w:r>
        <w:rPr>
          <w:rFonts w:ascii="Verdana" w:hAnsi="Verdana"/>
        </w:rPr>
        <w:tab/>
      </w:r>
      <w:r w:rsidRPr="009624D1">
        <w:rPr>
          <w:rFonts w:ascii="Verdana" w:hAnsi="Verdana"/>
        </w:rPr>
        <w:t>elembe „0” kerül</w:t>
      </w:r>
    </w:p>
    <w:p w:rsidR="004C0AA3" w:rsidRPr="00933FB3" w:rsidRDefault="004C0AA3" w:rsidP="00B40279">
      <w:pPr>
        <w:pStyle w:val="Listaszerbekezds"/>
        <w:numPr>
          <w:ilvl w:val="0"/>
          <w:numId w:val="11"/>
        </w:numPr>
        <w:spacing w:line="276" w:lineRule="auto"/>
        <w:jc w:val="left"/>
        <w:rPr>
          <w:rFonts w:ascii="Verdana" w:hAnsi="Verdana"/>
        </w:rPr>
      </w:pPr>
      <w:r w:rsidRPr="00933FB3">
        <w:rPr>
          <w:rFonts w:ascii="Verdana" w:hAnsi="Verdana"/>
        </w:rPr>
        <w:t>Az XSD leírásban „Opcionális</w:t>
      </w:r>
      <w:r w:rsidRPr="00933FB3">
        <w:t>”</w:t>
      </w:r>
      <w:r w:rsidRPr="00933FB3">
        <w:rPr>
          <w:rFonts w:ascii="Verdana" w:hAnsi="Verdana"/>
        </w:rPr>
        <w:t xml:space="preserve"> mezők vagy 0-val legyenek feltöltve, vagy maradjanak üresek – utóbbi esetben az xml-ben nem kell megjelenniük.</w:t>
      </w:r>
    </w:p>
    <w:p w:rsidR="004C0AA3" w:rsidRDefault="004C0AA3" w:rsidP="009624D1"/>
    <w:p w:rsidR="004C0AA3" w:rsidRDefault="004C0AA3" w:rsidP="009624D1">
      <w:r>
        <w:t>A válaszüzenetben a hiba és figyelmeztető kódok tartalmazzák az ellenőrzés eredményét (hibaüzeneteit), ill. a csomaghoz tartozó jelzéseket.</w:t>
      </w:r>
    </w:p>
    <w:p w:rsidR="004C0AA3" w:rsidRDefault="004C0AA3" w:rsidP="009624D1">
      <w:r>
        <w:t>A válasz tartalmazza vényenként a tranzakció azonosítót, melynek segítségével kezdeményezhetők további műveletek. A dokumentumban szereplő példában a lekérdezésben visszaadott első azonosító: „TRAZON1”.</w:t>
      </w:r>
    </w:p>
    <w:p w:rsidR="004C0AA3" w:rsidRDefault="004C0AA3" w:rsidP="009624D1"/>
    <w:p w:rsidR="004C0AA3" w:rsidDel="003C3A7C" w:rsidRDefault="004C0AA3" w:rsidP="00730E47">
      <w:r w:rsidDel="003C3A7C">
        <w:t xml:space="preserve">A kérésre válaszüzenet (nyugta) megy. Ha a &lt;NYUGTA&gt; elemben „0” van hiba nélkül megtörtént a </w:t>
      </w:r>
      <w:r>
        <w:t>lekérdezés</w:t>
      </w:r>
      <w:r w:rsidDel="003C3A7C">
        <w:t xml:space="preserve">, ha „1”-est tartalmaz </w:t>
      </w:r>
      <w:r>
        <w:t xml:space="preserve">valamilyen </w:t>
      </w:r>
      <w:r w:rsidDel="003C3A7C">
        <w:t>hiba történt</w:t>
      </w:r>
      <w:r>
        <w:t>. Ha a &lt;VENY&gt;&lt;HIBA&gt;</w:t>
      </w:r>
      <w:r w:rsidDel="003C3A7C">
        <w:t xml:space="preserve"> </w:t>
      </w:r>
      <w:r>
        <w:t>eleme 1-es tartalmaz, a vény</w:t>
      </w:r>
      <w:r w:rsidDel="003C3A7C">
        <w:t xml:space="preserve"> későbbi </w:t>
      </w:r>
      <w:r>
        <w:t>feldolgozását meghiúsítja a rendszer (pl. nem lehet kiadni)</w:t>
      </w:r>
      <w:r w:rsidDel="003C3A7C">
        <w:t>.</w:t>
      </w:r>
    </w:p>
    <w:p w:rsidR="004C0AA3" w:rsidRDefault="004C0AA3" w:rsidP="009624D1"/>
    <w:p w:rsidR="004C0AA3" w:rsidRDefault="004C0AA3" w:rsidP="009624D1"/>
    <w:p w:rsidR="004C0AA3" w:rsidRDefault="00E81F04" w:rsidP="009624D1">
      <w:r>
        <w:rPr>
          <w:noProof/>
          <w:lang w:eastAsia="hu-HU"/>
        </w:rPr>
        <w:pict>
          <v:roundrect id="Lekerekített téglalap 36" o:spid="_x0000_s1030" style="position:absolute;left:0;text-align:left;margin-left:-.35pt;margin-top:12.45pt;width:116.35pt;height:32.8pt;z-index:2516505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" fillcolor="#c2d69b" strokecolor="#243f60" strokeweight="2pt">
            <v:path arrowok="t"/>
            <v:textbox>
              <w:txbxContent>
                <w:p w:rsidR="00F424CE" w:rsidRPr="000F3355" w:rsidRDefault="00F424CE" w:rsidP="00D4603A">
                  <w:pPr>
                    <w:jc w:val="center"/>
                    <w:rPr>
                      <w:b/>
                      <w:color w:val="000000"/>
                    </w:rPr>
                  </w:pPr>
                  <w:r w:rsidRPr="000F3355">
                    <w:rPr>
                      <w:b/>
                      <w:color w:val="000000"/>
                    </w:rPr>
                    <w:t>Szolgáltató</w:t>
                  </w:r>
                </w:p>
              </w:txbxContent>
            </v:textbox>
          </v:roundrect>
        </w:pict>
      </w:r>
      <w:r>
        <w:rPr>
          <w:noProof/>
          <w:lang w:eastAsia="hu-HU"/>
        </w:rPr>
        <w:pict>
          <v:roundrect id="Lekerekített téglalap 25" o:spid="_x0000_s1031" style="position:absolute;left:0;text-align:left;margin-left:325.55pt;margin-top:76.75pt;width:137.65pt;height:70.9pt;z-index:2516495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" fillcolor="#4f81bd" strokecolor="#243f60" strokeweight="2pt">
            <v:path arrowok="t"/>
            <v:textbox>
              <w:txbxContent>
                <w:p w:rsidR="00F424CE" w:rsidRPr="000F3355" w:rsidRDefault="00F424CE" w:rsidP="00D4603A">
                  <w:pPr>
                    <w:rPr>
                      <w:color w:val="000000"/>
                    </w:rPr>
                  </w:pPr>
                  <w:r>
                    <w:t>OVF</w:t>
                  </w:r>
                  <w:r>
                    <w:tab/>
                  </w:r>
                  <w:r>
                    <w:tab/>
                  </w:r>
                  <w:r w:rsidRPr="000F3355">
                    <w:rPr>
                      <w:color w:val="000000"/>
                    </w:rPr>
                    <w:t>Válasz.xml</w:t>
                  </w:r>
                </w:p>
                <w:p w:rsidR="00F424CE" w:rsidRPr="000F3355" w:rsidRDefault="00F424CE" w:rsidP="00D4603A">
                  <w:pPr>
                    <w:jc w:val="center"/>
                    <w:rPr>
                      <w:color w:val="000000"/>
                    </w:rPr>
                  </w:pPr>
                  <w:r w:rsidRPr="000F3355">
                    <w:rPr>
                      <w:color w:val="000000"/>
                    </w:rPr>
                    <w:t>(hibakódokkal)</w:t>
                  </w:r>
                </w:p>
                <w:p w:rsidR="00F424CE" w:rsidRPr="000F3355" w:rsidRDefault="00F424CE" w:rsidP="00D4603A">
                  <w:pPr>
                    <w:ind w:firstLine="708"/>
                    <w:rPr>
                      <w:b/>
                      <w:color w:val="000000"/>
                    </w:rPr>
                  </w:pPr>
                  <w:r w:rsidRPr="000F3355">
                    <w:rPr>
                      <w:b/>
                      <w:color w:val="000000"/>
                    </w:rPr>
                    <w:t>Trazon1</w:t>
                  </w:r>
                </w:p>
              </w:txbxContent>
            </v:textbox>
          </v:roundrect>
        </w:pict>
      </w:r>
      <w:r>
        <w:rPr>
          <w:noProof/>
          <w:lang w:eastAsia="hu-H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032" type="#_x0000_t34" style="position:absolute;left:0;text-align:left;margin-left:113.65pt;margin-top:109.75pt;width:349.55pt;height:56.65pt;rotation:180;flip:y;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" adj="-606" strokecolor="#4579b8">
            <v:stroke endarrow="open"/>
          </v:shape>
        </w:pict>
      </w:r>
      <w:r>
        <w:rPr>
          <w:noProof/>
          <w:lang w:eastAsia="hu-HU"/>
        </w:rPr>
        <w:pict>
          <v:shape id="Szövegdoboz 23" o:spid="_x0000_s1033" type="#_x0000_t202" style="position:absolute;left:0;text-align:left;margin-left:4.05pt;margin-top:145.45pt;width:109.4pt;height:53.5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" strokeweight=".5pt">
            <v:path arrowok="t"/>
            <v:textbox>
              <w:txbxContent>
                <w:p w:rsidR="00F424CE" w:rsidRPr="000F3355" w:rsidRDefault="00F424CE" w:rsidP="00D4603A">
                  <w:pPr>
                    <w:jc w:val="center"/>
                    <w:rPr>
                      <w:color w:val="000000"/>
                    </w:rPr>
                  </w:pPr>
                  <w:r w:rsidRPr="000F3355">
                    <w:rPr>
                      <w:color w:val="000000"/>
                    </w:rPr>
                    <w:t>Válasz.xml</w:t>
                  </w:r>
                </w:p>
                <w:p w:rsidR="00F424CE" w:rsidRPr="000F3355" w:rsidRDefault="00F424CE" w:rsidP="00D4603A">
                  <w:pPr>
                    <w:jc w:val="center"/>
                    <w:rPr>
                      <w:color w:val="000000"/>
                    </w:rPr>
                  </w:pPr>
                  <w:r w:rsidRPr="000F3355">
                    <w:rPr>
                      <w:color w:val="000000"/>
                    </w:rPr>
                    <w:t>(hibakódokkal)</w:t>
                  </w:r>
                </w:p>
                <w:p w:rsidR="00F424CE" w:rsidRPr="000F3355" w:rsidRDefault="00F424CE" w:rsidP="00D4603A">
                  <w:pPr>
                    <w:jc w:val="center"/>
                    <w:rPr>
                      <w:b/>
                      <w:color w:val="000000"/>
                    </w:rPr>
                  </w:pPr>
                  <w:r w:rsidRPr="000F3355">
                    <w:rPr>
                      <w:color w:val="000000"/>
                    </w:rPr>
                    <w:t>Trazon1</w:t>
                  </w:r>
                </w:p>
                <w:p w:rsidR="00F424CE" w:rsidRDefault="00F424CE" w:rsidP="00D4603A"/>
              </w:txbxContent>
            </v:textbox>
          </v:shape>
        </w:pict>
      </w:r>
      <w:r>
        <w:rPr>
          <w:noProof/>
          <w:lang w:eastAsia="hu-HU"/>
        </w:rPr>
        <w:pict>
          <v:shape id="Szövegdoboz 2" o:spid="_x0000_s1034" type="#_x0000_t202" style="position:absolute;left:0;text-align:left;margin-left:4.15pt;margin-top:89pt;width:109.4pt;height:37.2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" strokeweight=".5pt">
            <v:path arrowok="t"/>
            <v:textbox>
              <w:txbxContent>
                <w:p w:rsidR="00F424CE" w:rsidRDefault="00F424CE" w:rsidP="00D4603A">
                  <w:pPr>
                    <w:jc w:val="center"/>
                  </w:pPr>
                  <w:r>
                    <w:t>Lekérdezés</w:t>
                  </w:r>
                </w:p>
                <w:p w:rsidR="00F424CE" w:rsidRDefault="00F424CE" w:rsidP="00D4603A">
                  <w:pPr>
                    <w:jc w:val="center"/>
                  </w:pPr>
                  <w:r>
                    <w:t>(XSD2)</w:t>
                  </w:r>
                </w:p>
              </w:txbxContent>
            </v:textbox>
          </v:shape>
        </w:pict>
      </w:r>
      <w:r>
        <w:rPr>
          <w:noProof/>
          <w:lang w:eastAsia="hu-HU"/>
        </w:rPr>
        <w:pict>
          <v:roundrect id="Lekerekített téglalap 1" o:spid="_x0000_s1035" style="position:absolute;left:0;text-align:left;margin-left:122.85pt;margin-top:90.35pt;width:185.45pt;height:34.4pt;z-index:2516454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" fillcolor="#4f81bd" strokecolor="#243f60" strokeweight="2pt">
            <v:path arrowok="t"/>
            <v:textbox>
              <w:txbxContent>
                <w:p w:rsidR="00F424CE" w:rsidRDefault="00F424CE" w:rsidP="00D4603A">
                  <w:r>
                    <w:tab/>
                    <w:t xml:space="preserve">    Vény rekord</w:t>
                  </w:r>
                </w:p>
              </w:txbxContent>
            </v:textbox>
          </v:roundrect>
        </w:pict>
      </w:r>
      <w:r>
        <w:rPr>
          <w:noProof/>
          <w:lang w:eastAsia="hu-HU"/>
        </w:rPr>
        <w:pict>
          <v:roundrect id="Lekerekített téglalap 38" o:spid="_x0000_s1036" style="position:absolute;left:0;text-align:left;margin-left:333.9pt;margin-top:11.3pt;width:116.35pt;height:32.8pt;z-index:2516526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" fillcolor="#c2d69b" strokecolor="#243f60" strokeweight="2pt">
            <v:path arrowok="t"/>
            <v:textbox>
              <w:txbxContent>
                <w:p w:rsidR="00F424CE" w:rsidRPr="000F3355" w:rsidRDefault="00F424CE" w:rsidP="00D4603A">
                  <w:pPr>
                    <w:jc w:val="center"/>
                    <w:rPr>
                      <w:b/>
                      <w:color w:val="000000"/>
                    </w:rPr>
                  </w:pPr>
                  <w:r w:rsidRPr="000F3355">
                    <w:rPr>
                      <w:b/>
                      <w:color w:val="000000"/>
                    </w:rPr>
                    <w:t>OEP</w:t>
                  </w:r>
                </w:p>
              </w:txbxContent>
            </v:textbox>
          </v:roundrect>
        </w:pict>
      </w:r>
      <w:r>
        <w:rPr>
          <w:noProof/>
          <w:lang w:eastAsia="hu-HU"/>
        </w:rPr>
        <w:pict>
          <v:roundrect id="Lekerekített téglalap 37" o:spid="_x0000_s1037" style="position:absolute;left:0;text-align:left;margin-left:159.75pt;margin-top:11.85pt;width:116.35pt;height:32.8pt;z-index:2516515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" fillcolor="#c2d69b" strokecolor="#243f60" strokeweight="2pt">
            <v:path arrowok="t"/>
            <v:textbox>
              <w:txbxContent>
                <w:p w:rsidR="00F424CE" w:rsidRPr="000F3355" w:rsidRDefault="00F424CE" w:rsidP="00D4603A">
                  <w:pPr>
                    <w:jc w:val="center"/>
                    <w:rPr>
                      <w:b/>
                      <w:color w:val="000000"/>
                    </w:rPr>
                  </w:pPr>
                  <w:r w:rsidRPr="000F3355">
                    <w:rPr>
                      <w:b/>
                      <w:color w:val="000000"/>
                    </w:rPr>
                    <w:t>Tranzakciós adat</w:t>
                  </w:r>
                </w:p>
              </w:txbxContent>
            </v:textbox>
          </v:roundrect>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E81F04" w:rsidP="009624D1">
      <w:r>
        <w:rPr>
          <w:noProof/>
          <w:lang w:eastAsia="hu-HU"/>
        </w:rPr>
        <w:pict>
          <v:shapetype id="_x0000_t32" coordsize="21600,21600" o:spt="32" o:oned="t" path="m,l21600,21600e" filled="f">
            <v:path arrowok="t" fillok="f" o:connecttype="none"/>
            <o:lock v:ext="edit" shapetype="t"/>
          </v:shapetype>
          <v:shape id="AutoShape 67" o:spid="_x0000_s1038" type="#_x0000_t32" style="position:absolute;left:0;text-align:left;margin-left:177.4pt;margin-top:14.45pt;width:90pt;height:0;z-index:2516823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Mm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">
            <v:stroke endarrow="block"/>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B40279">
      <w:pPr>
        <w:pStyle w:val="Cmsor3"/>
        <w:numPr>
          <w:ilvl w:val="2"/>
          <w:numId w:val="9"/>
        </w:numPr>
        <w:tabs>
          <w:tab w:val="left" w:pos="567"/>
        </w:tabs>
        <w:spacing w:before="360" w:after="120" w:line="280" w:lineRule="atLeast"/>
        <w:ind w:hanging="1224"/>
        <w:jc w:val="both"/>
      </w:pPr>
      <w:bookmarkStart w:id="583" w:name="_Toc423596342"/>
      <w:bookmarkStart w:id="584" w:name="_Toc445220568"/>
      <w:r>
        <w:t>Online vénykezelési tranzakció típusok</w:t>
      </w:r>
      <w:bookmarkEnd w:id="583"/>
      <w:bookmarkEnd w:id="584"/>
    </w:p>
    <w:p w:rsidR="004C0AA3" w:rsidRDefault="004C0AA3" w:rsidP="009624D1">
      <w:r>
        <w:t>Ezen üzenetek csak a 2.2.1 pontban leírt online lekérdezést követően használhatók.</w:t>
      </w:r>
    </w:p>
    <w:p w:rsidR="004C0AA3" w:rsidRDefault="004C0AA3" w:rsidP="009624D1">
      <w:r>
        <w:t xml:space="preserve">A 2.2.1 lekérdezésre adott válaszüzenet hiba és figyelmeztető kódokat is tartalmazhat. A hibaüzenetek olyan hibákat tartalmaznak, amik megakadályozzák a vénytétel jelentésbeli elfogadását, míg a figyelmeztető jelzésekbe jelzés értékű figyelemfelkeltő üzenet kerül. </w:t>
      </w:r>
    </w:p>
    <w:p w:rsidR="004C0AA3" w:rsidRDefault="004C0AA3" w:rsidP="009624D1">
      <w:r>
        <w:t>A megkapott üzenetek alapján a Szolgáltató dönthet a vénykezelés módjáról. A rendszer mindkét üzenettípus esetén megengedi a kiadást. Kivételt képez pl. közgyógyos jogcímnél, ha nincs elegendő keret a kvázi térítési díj levonásához (bővebben vénykiadás visszautasítási esetek pont).</w:t>
      </w:r>
    </w:p>
    <w:p w:rsidR="004C0AA3" w:rsidRDefault="004C0AA3" w:rsidP="009624D1">
      <w:r>
        <w:t>Lekérdezés utáni vénykezelési tranzakciós lehetőségek:</w:t>
      </w:r>
    </w:p>
    <w:p w:rsidR="004C0AA3" w:rsidRPr="00696169" w:rsidRDefault="004C0AA3" w:rsidP="00B40279">
      <w:pPr>
        <w:pStyle w:val="Listaszerbekezds"/>
        <w:numPr>
          <w:ilvl w:val="0"/>
          <w:numId w:val="12"/>
        </w:numPr>
        <w:rPr>
          <w:rFonts w:ascii="Verdana" w:hAnsi="Verdana"/>
        </w:rPr>
      </w:pPr>
      <w:r w:rsidRPr="00696169">
        <w:rPr>
          <w:rFonts w:ascii="Verdana" w:hAnsi="Verdana"/>
        </w:rPr>
        <w:t xml:space="preserve">Kiadás </w:t>
      </w:r>
    </w:p>
    <w:p w:rsidR="004C0AA3" w:rsidRPr="00696169" w:rsidRDefault="004C0AA3" w:rsidP="00B40279">
      <w:pPr>
        <w:pStyle w:val="Listaszerbekezds"/>
        <w:numPr>
          <w:ilvl w:val="0"/>
          <w:numId w:val="12"/>
        </w:numPr>
        <w:rPr>
          <w:rFonts w:ascii="Verdana" w:hAnsi="Verdana"/>
        </w:rPr>
      </w:pPr>
      <w:r w:rsidRPr="00696169">
        <w:rPr>
          <w:rFonts w:ascii="Verdana" w:hAnsi="Verdana"/>
        </w:rPr>
        <w:t>Későbbi kiadás (csak egyedi méretvételes gyse termékek kiadása esetén)</w:t>
      </w:r>
    </w:p>
    <w:p w:rsidR="004C0AA3" w:rsidRPr="00696169" w:rsidRDefault="004C0AA3" w:rsidP="00B40279">
      <w:pPr>
        <w:pStyle w:val="Listaszerbekezds"/>
        <w:numPr>
          <w:ilvl w:val="0"/>
          <w:numId w:val="12"/>
        </w:numPr>
        <w:rPr>
          <w:rFonts w:ascii="Verdana" w:hAnsi="Verdana"/>
        </w:rPr>
      </w:pPr>
      <w:r w:rsidRPr="00696169">
        <w:rPr>
          <w:rFonts w:ascii="Verdana" w:hAnsi="Verdana"/>
        </w:rPr>
        <w:t>Nem kerül kiadásra</w:t>
      </w:r>
    </w:p>
    <w:p w:rsidR="004C0AA3" w:rsidRPr="00696169" w:rsidRDefault="004C0AA3" w:rsidP="00B40279">
      <w:pPr>
        <w:pStyle w:val="Listaszerbekezds"/>
        <w:numPr>
          <w:ilvl w:val="0"/>
          <w:numId w:val="12"/>
        </w:numPr>
        <w:rPr>
          <w:rFonts w:ascii="Verdana" w:hAnsi="Verdana"/>
        </w:rPr>
      </w:pPr>
      <w:r w:rsidRPr="00696169">
        <w:rPr>
          <w:rFonts w:ascii="Verdana" w:hAnsi="Verdana"/>
        </w:rPr>
        <w:t>Visszavonás</w:t>
      </w:r>
    </w:p>
    <w:p w:rsidR="004C0AA3" w:rsidRPr="00696169" w:rsidRDefault="004C0AA3" w:rsidP="00B40279">
      <w:pPr>
        <w:pStyle w:val="Listaszerbekezds"/>
        <w:numPr>
          <w:ilvl w:val="0"/>
          <w:numId w:val="12"/>
        </w:numPr>
        <w:rPr>
          <w:rFonts w:ascii="Verdana" w:hAnsi="Verdana"/>
        </w:rPr>
      </w:pPr>
      <w:r w:rsidRPr="00696169">
        <w:rPr>
          <w:rFonts w:ascii="Verdana" w:hAnsi="Verdana"/>
        </w:rPr>
        <w:t>Részkiadás (csak gyári gyógyszer esetén)</w:t>
      </w:r>
    </w:p>
    <w:p w:rsidR="004C0AA3" w:rsidRPr="00696169" w:rsidRDefault="004C0AA3" w:rsidP="00B40279">
      <w:pPr>
        <w:pStyle w:val="Listaszerbekezds"/>
        <w:numPr>
          <w:ilvl w:val="0"/>
          <w:numId w:val="12"/>
        </w:numPr>
        <w:rPr>
          <w:rFonts w:ascii="Verdana" w:hAnsi="Verdana"/>
        </w:rPr>
      </w:pPr>
      <w:r w:rsidRPr="00696169">
        <w:rPr>
          <w:rFonts w:ascii="Verdana" w:hAnsi="Verdana"/>
        </w:rPr>
        <w:t>Részkiadás vége (csak gyári gyógyszer esetén)</w:t>
      </w:r>
    </w:p>
    <w:p w:rsidR="004C0AA3" w:rsidRDefault="004C0AA3" w:rsidP="00251596">
      <w:pPr>
        <w:ind w:left="360"/>
      </w:pPr>
    </w:p>
    <w:p w:rsidR="004C0AA3" w:rsidRDefault="004C0AA3" w:rsidP="00251596">
      <w:pPr>
        <w:ind w:left="360"/>
      </w:pPr>
      <w:r>
        <w:t>Online nincs lehetőség korrekcióra (hibásan beküldött tétel javítása), csak tranzakció visszavonást lehet jelenteni. Korrekciót csak a jelentésbeküldés során lehet jelenteni.</w:t>
      </w:r>
    </w:p>
    <w:p w:rsidR="004C0AA3" w:rsidRDefault="004C0AA3" w:rsidP="00251596">
      <w:pPr>
        <w:ind w:left="360"/>
      </w:pPr>
    </w:p>
    <w:p w:rsidR="004C0AA3" w:rsidRPr="00251596" w:rsidRDefault="004C0AA3" w:rsidP="00B40279">
      <w:pPr>
        <w:pStyle w:val="Listaszerbekezds"/>
        <w:numPr>
          <w:ilvl w:val="3"/>
          <w:numId w:val="9"/>
        </w:numPr>
        <w:rPr>
          <w:b/>
        </w:rPr>
      </w:pPr>
      <w:r w:rsidRPr="00251596">
        <w:rPr>
          <w:b/>
        </w:rPr>
        <w:t>Kiadás</w:t>
      </w:r>
    </w:p>
    <w:p w:rsidR="004C0AA3" w:rsidRDefault="004C0AA3" w:rsidP="009624D1">
      <w:r>
        <w:t>Kiadáskor a 8.3. melléklet „XSD4” oszlopában szereplő feltételek szerint kell a webservice-t meghívni.</w:t>
      </w:r>
    </w:p>
    <w:p w:rsidR="004C0AA3" w:rsidRDefault="004C0AA3" w:rsidP="009624D1">
      <w:r>
        <w:t>Formai ellenőrzésre a „</w:t>
      </w:r>
      <w:r w:rsidRPr="00D22B4B">
        <w:t>mediform-ovf1-online-krv.xsd</w:t>
      </w:r>
      <w:r>
        <w:t>” szolgál (8.4. melléklet).</w:t>
      </w:r>
    </w:p>
    <w:p w:rsidR="004C0AA3" w:rsidRDefault="004C0AA3" w:rsidP="009624D1"/>
    <w:p w:rsidR="004C0AA3" w:rsidRDefault="004C0AA3" w:rsidP="000D4D39">
      <w:r>
        <w:t>A Vényfeldolgozó webszolgátatásának „type” paramétere: „K”</w:t>
      </w:r>
    </w:p>
    <w:p w:rsidR="004C0AA3" w:rsidRDefault="004C0AA3" w:rsidP="009624D1"/>
    <w:p w:rsidR="004C0AA3" w:rsidRDefault="004C0AA3" w:rsidP="009624D1">
      <w:r>
        <w:t>Néhány fontosabb hívás elemet kiemelve: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„1”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4C0AA3" w:rsidRPr="00696169" w:rsidRDefault="004C0AA3" w:rsidP="009624D1"/>
    <w:p w:rsidR="004C0AA3" w:rsidRDefault="004C0AA3" w:rsidP="009624D1">
      <w:r>
        <w:t>A kérésre válaszüzenet (nyugta) megy, „TRAZON2” azonosítóval. Ha a &lt;NYUGTA&gt; elemben „0” van hiba nélkül megtörtént a kiadás, ha „1”-est tartalmaz rendszer hiba történt a kiadáskor, azt meghiúsítva.</w:t>
      </w:r>
    </w:p>
    <w:p w:rsidR="004C0AA3" w:rsidRDefault="004C0AA3" w:rsidP="009624D1">
      <w:r w:rsidRPr="007879F1">
        <w:rPr>
          <w:u w:val="single"/>
        </w:rPr>
        <w:t>A jelentésbe</w:t>
      </w:r>
      <w:r>
        <w:t xml:space="preserve"> TRAZON1 kerül.</w:t>
      </w:r>
    </w:p>
    <w:p w:rsidR="004C0AA3" w:rsidRDefault="004C0AA3" w:rsidP="009624D1"/>
    <w:p w:rsidR="004C0AA3" w:rsidRDefault="004C0AA3" w:rsidP="009624D1"/>
    <w:p w:rsidR="004C0AA3" w:rsidRDefault="00E81F04" w:rsidP="009624D1">
      <w:r>
        <w:rPr>
          <w:noProof/>
          <w:lang w:eastAsia="hu-HU"/>
        </w:rPr>
        <w:pict>
          <v:roundrect id="AutoShape 80" o:spid="_x0000_s1039" style="position:absolute;left:0;text-align:left;margin-left:31.15pt;margin-top:18.45pt;width:116.35pt;height:32.8pt;z-index:2516413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" fillcolor="#c2d69b" strokecolor="#243f60" strokeweight="2pt">
            <v:path arrowok="t"/>
            <v:textbox>
              <w:txbxContent>
                <w:p w:rsidR="00F424CE" w:rsidRPr="000F3355" w:rsidRDefault="00F424CE" w:rsidP="002A5940">
                  <w:pPr>
                    <w:jc w:val="center"/>
                    <w:rPr>
                      <w:b/>
                      <w:color w:val="000000"/>
                    </w:rPr>
                  </w:pPr>
                  <w:r w:rsidRPr="000F3355">
                    <w:rPr>
                      <w:b/>
                      <w:color w:val="000000"/>
                    </w:rPr>
                    <w:t>Szolgáltató</w:t>
                  </w:r>
                </w:p>
              </w:txbxContent>
            </v:textbox>
          </v:roundrect>
        </w:pict>
      </w:r>
      <w:r>
        <w:rPr>
          <w:noProof/>
          <w:lang w:eastAsia="hu-HU"/>
        </w:rPr>
        <w:pict>
          <v:roundrect id="AutoShape 81" o:spid="_x0000_s1040" style="position:absolute;left:0;text-align:left;margin-left:191.25pt;margin-top:17.85pt;width:116.35pt;height:32.8pt;z-index:2516423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" fillcolor="#c2d69b" strokecolor="#243f60" strokeweight="2pt">
            <v:path arrowok="t"/>
            <v:textbox>
              <w:txbxContent>
                <w:p w:rsidR="00F424CE" w:rsidRPr="000F3355" w:rsidRDefault="00F424CE" w:rsidP="002A5940">
                  <w:pPr>
                    <w:jc w:val="center"/>
                    <w:rPr>
                      <w:b/>
                      <w:color w:val="000000"/>
                    </w:rPr>
                  </w:pPr>
                  <w:r w:rsidRPr="000F3355">
                    <w:rPr>
                      <w:b/>
                      <w:color w:val="000000"/>
                    </w:rPr>
                    <w:t>Tranzakciós adat</w:t>
                  </w:r>
                </w:p>
              </w:txbxContent>
            </v:textbox>
          </v:roundrect>
        </w:pict>
      </w:r>
      <w:r>
        <w:rPr>
          <w:noProof/>
          <w:lang w:eastAsia="hu-HU"/>
        </w:rPr>
        <w:pict>
          <v:roundrect id="AutoShape 82" o:spid="_x0000_s1041" style="position:absolute;left:0;text-align:left;margin-left:365.4pt;margin-top:17.3pt;width:116.35pt;height:32.8pt;z-index:2516433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" fillcolor="#c2d69b" strokecolor="#243f60" strokeweight="2pt">
            <v:path arrowok="t"/>
            <v:textbox>
              <w:txbxContent>
                <w:p w:rsidR="00F424CE" w:rsidRPr="000F3355" w:rsidRDefault="00F424CE" w:rsidP="002A5940">
                  <w:pPr>
                    <w:jc w:val="center"/>
                    <w:rPr>
                      <w:b/>
                      <w:color w:val="000000"/>
                    </w:rPr>
                  </w:pPr>
                  <w:r w:rsidRPr="000F3355">
                    <w:rPr>
                      <w:b/>
                      <w:color w:val="000000"/>
                    </w:rPr>
                    <w:t>OEP</w:t>
                  </w:r>
                </w:p>
              </w:txbxContent>
            </v:textbox>
          </v:roundrect>
        </w:pict>
      </w:r>
    </w:p>
    <w:p w:rsidR="004C0AA3" w:rsidRDefault="004C0AA3" w:rsidP="009624D1"/>
    <w:p w:rsidR="004C0AA3" w:rsidRDefault="004C0AA3" w:rsidP="009624D1"/>
    <w:p w:rsidR="004C0AA3" w:rsidRDefault="004C0AA3" w:rsidP="009624D1"/>
    <w:p w:rsidR="004C0AA3" w:rsidRDefault="004C0AA3" w:rsidP="009624D1"/>
    <w:p w:rsidR="004C0AA3" w:rsidRDefault="00E81F04" w:rsidP="009624D1">
      <w:r>
        <w:rPr>
          <w:noProof/>
          <w:lang w:eastAsia="hu-HU"/>
        </w:rPr>
        <w:pict>
          <v:roundrect id="AutoShape 78" o:spid="_x0000_s1042" style="position:absolute;left:0;text-align:left;margin-left:357.05pt;margin-top:7pt;width:137.65pt;height:77.2pt;z-index:2516392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" fillcolor="#4f81bd" strokecolor="#243f60" strokeweight="2pt">
            <v:path arrowok="t"/>
            <v:textbox>
              <w:txbxContent>
                <w:p w:rsidR="00F424CE" w:rsidRPr="000F3355" w:rsidRDefault="00F424CE" w:rsidP="002A5940">
                  <w:pPr>
                    <w:rPr>
                      <w:color w:val="000000"/>
                    </w:rPr>
                  </w:pPr>
                  <w:r>
                    <w:t>OVF</w:t>
                  </w:r>
                  <w:r>
                    <w:tab/>
                  </w:r>
                  <w:r>
                    <w:tab/>
                  </w:r>
                  <w:r w:rsidRPr="000F3355">
                    <w:rPr>
                      <w:color w:val="000000"/>
                    </w:rPr>
                    <w:t>Válasz.xml</w:t>
                  </w:r>
                </w:p>
                <w:p w:rsidR="00F424CE" w:rsidRPr="000F3355" w:rsidRDefault="00F424CE" w:rsidP="000C7AF2">
                  <w:pPr>
                    <w:jc w:val="center"/>
                    <w:rPr>
                      <w:color w:val="000000"/>
                    </w:rPr>
                  </w:pPr>
                  <w:r w:rsidRPr="000F3355">
                    <w:rPr>
                      <w:color w:val="000000"/>
                    </w:rPr>
                    <w:t>(hibakódokkal)</w:t>
                  </w:r>
                </w:p>
                <w:p w:rsidR="00F424CE" w:rsidRPr="000F3355" w:rsidRDefault="00F424CE" w:rsidP="00BB1458">
                  <w:pPr>
                    <w:ind w:firstLine="708"/>
                    <w:rPr>
                      <w:b/>
                      <w:color w:val="000000"/>
                    </w:rPr>
                  </w:pPr>
                  <w:r w:rsidRPr="000F3355">
                    <w:rPr>
                      <w:b/>
                      <w:color w:val="000000"/>
                    </w:rPr>
                    <w:t>Trazon1</w:t>
                  </w:r>
                </w:p>
              </w:txbxContent>
            </v:textbox>
          </v:roundrect>
        </w:pict>
      </w:r>
    </w:p>
    <w:p w:rsidR="004C0AA3" w:rsidRDefault="00E81F04" w:rsidP="009624D1">
      <w:r>
        <w:rPr>
          <w:noProof/>
          <w:lang w:eastAsia="hu-HU"/>
        </w:rPr>
        <w:pict>
          <v:roundrect id="AutoShape 70" o:spid="_x0000_s1043" style="position:absolute;left:0;text-align:left;margin-left:154.35pt;margin-top:5.4pt;width:185.45pt;height:34.4pt;z-index:251631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" fillcolor="#4f81bd" strokecolor="#243f60" strokeweight="2pt">
            <v:path arrowok="t"/>
            <v:textbox>
              <w:txbxContent>
                <w:p w:rsidR="00F424CE" w:rsidRDefault="00F424CE" w:rsidP="002A5940">
                  <w:r>
                    <w:tab/>
                    <w:t xml:space="preserve">    Vény rekord</w:t>
                  </w:r>
                </w:p>
              </w:txbxContent>
            </v:textbox>
          </v:roundrect>
        </w:pict>
      </w:r>
      <w:r>
        <w:rPr>
          <w:noProof/>
          <w:lang w:eastAsia="hu-HU"/>
        </w:rPr>
        <w:pict>
          <v:shape id="Text Box 71" o:spid="_x0000_s1044" type="#_x0000_t202" style="position:absolute;left:0;text-align:left;margin-left:35.65pt;margin-top:4.05pt;width:109.4pt;height:37.2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" strokeweight=".5pt">
            <v:path arrowok="t"/>
            <v:textbox>
              <w:txbxContent>
                <w:p w:rsidR="00F424CE" w:rsidRDefault="00F424CE" w:rsidP="00BB1458">
                  <w:pPr>
                    <w:jc w:val="center"/>
                  </w:pPr>
                  <w:r>
                    <w:t>Lekérdezés</w:t>
                  </w:r>
                </w:p>
                <w:p w:rsidR="00F424CE" w:rsidRDefault="00F424CE" w:rsidP="00BB1458">
                  <w:pPr>
                    <w:jc w:val="center"/>
                  </w:pPr>
                  <w:r>
                    <w:t>(XSD2)</w:t>
                  </w:r>
                </w:p>
              </w:txbxContent>
            </v:textbox>
          </v:shape>
        </w:pict>
      </w:r>
    </w:p>
    <w:p w:rsidR="004C0AA3" w:rsidRDefault="00E81F04" w:rsidP="009624D1">
      <w:r>
        <w:rPr>
          <w:noProof/>
          <w:lang w:eastAsia="hu-HU"/>
        </w:rPr>
        <w:pict>
          <v:shape id="AutoShape 6" o:spid="_x0000_s1045" type="#_x0000_t34" style="position:absolute;left:0;text-align:left;margin-left:145.15pt;margin-top:9.65pt;width:349.55pt;height:56.65pt;rotation:180;flip:y;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" adj="-606" strokecolor="#4579b8">
            <v:stroke endarrow="open"/>
          </v:shape>
        </w:pict>
      </w:r>
    </w:p>
    <w:p w:rsidR="004C0AA3" w:rsidRDefault="004C0AA3" w:rsidP="009624D1"/>
    <w:p w:rsidR="004C0AA3" w:rsidRDefault="00E81F04" w:rsidP="009624D1">
      <w:r>
        <w:rPr>
          <w:noProof/>
          <w:lang w:eastAsia="hu-HU"/>
        </w:rPr>
        <w:pict>
          <v:shape id="AutoShape 68" o:spid="_x0000_s1046" type="#_x0000_t32" style="position:absolute;left:0;text-align:left;margin-left:201.4pt;margin-top:4.55pt;width:90pt;height:0;z-index:2516833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">
            <v:stroke endarrow="block"/>
          </v:shape>
        </w:pict>
      </w:r>
    </w:p>
    <w:p w:rsidR="004C0AA3" w:rsidRDefault="00E81F04" w:rsidP="009624D1">
      <w:r>
        <w:rPr>
          <w:noProof/>
          <w:lang w:eastAsia="hu-HU"/>
        </w:rPr>
        <w:pict>
          <v:shape id="Text Box 72" o:spid="_x0000_s1047" type="#_x0000_t202" style="position:absolute;left:0;text-align:left;margin-left:35.55pt;margin-top:-.1pt;width:109.4pt;height:53.5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" strokeweight=".5pt">
            <v:path arrowok="t"/>
            <v:textbox>
              <w:txbxContent>
                <w:p w:rsidR="00F424CE" w:rsidRPr="000F3355" w:rsidRDefault="00F424CE" w:rsidP="00BB1458">
                  <w:pPr>
                    <w:jc w:val="center"/>
                    <w:rPr>
                      <w:color w:val="000000"/>
                    </w:rPr>
                  </w:pPr>
                  <w:r w:rsidRPr="000F3355">
                    <w:rPr>
                      <w:color w:val="000000"/>
                    </w:rPr>
                    <w:t>Válasz.xml</w:t>
                  </w:r>
                </w:p>
                <w:p w:rsidR="00F424CE" w:rsidRPr="000F3355" w:rsidRDefault="00F424CE" w:rsidP="00BB1458">
                  <w:pPr>
                    <w:jc w:val="center"/>
                    <w:rPr>
                      <w:color w:val="000000"/>
                    </w:rPr>
                  </w:pPr>
                  <w:r w:rsidRPr="000F3355">
                    <w:rPr>
                      <w:color w:val="000000"/>
                    </w:rPr>
                    <w:t>(hibakódokkal)</w:t>
                  </w:r>
                </w:p>
                <w:p w:rsidR="00F424CE" w:rsidRPr="000F3355" w:rsidRDefault="00F424CE" w:rsidP="00BB1458">
                  <w:pPr>
                    <w:jc w:val="center"/>
                    <w:rPr>
                      <w:b/>
                      <w:color w:val="000000"/>
                    </w:rPr>
                  </w:pPr>
                  <w:r w:rsidRPr="000F3355">
                    <w:rPr>
                      <w:color w:val="000000"/>
                    </w:rPr>
                    <w:t>Trazon1</w:t>
                  </w:r>
                </w:p>
                <w:p w:rsidR="00F424CE" w:rsidRDefault="00F424CE" w:rsidP="002A5940"/>
              </w:txbxContent>
            </v:textbox>
          </v:shape>
        </w:pict>
      </w:r>
    </w:p>
    <w:p w:rsidR="004C0AA3" w:rsidRDefault="004C0AA3" w:rsidP="009624D1"/>
    <w:p w:rsidR="004C0AA3" w:rsidRDefault="004C0AA3" w:rsidP="009624D1"/>
    <w:p w:rsidR="004C0AA3" w:rsidRDefault="00E81F04" w:rsidP="009624D1">
      <w:r>
        <w:rPr>
          <w:noProof/>
          <w:lang w:eastAsia="hu-HU"/>
        </w:rPr>
        <w:pict>
          <v:shape id="AutoShape 83" o:spid="_x0000_s1048" type="#_x0000_t32" style="position:absolute;left:0;text-align:left;margin-left:76.5pt;margin-top:21.15pt;width:26.3pt;height:0;rotation:90;z-index:2516444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" strokecolor="#4579b8">
            <v:stroke endarrow="open"/>
          </v:shape>
        </w:pict>
      </w:r>
      <w:r>
        <w:rPr>
          <w:noProof/>
          <w:lang w:eastAsia="hu-HU"/>
        </w:rPr>
        <w:pict>
          <v:roundrect id="Lekerekített téglalap 10" o:spid="_x0000_s1049" style="position:absolute;left:0;text-align:left;margin-left:357.5pt;margin-top:9.5pt;width:137.65pt;height:76.5pt;z-index:2516403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" fillcolor="#4f81bd" strokecolor="#243f60" strokeweight="2pt">
            <v:path arrowok="t"/>
            <v:textbox>
              <w:txbxContent>
                <w:p w:rsidR="00F424CE" w:rsidRPr="000F3355" w:rsidRDefault="00F424CE" w:rsidP="00ED0CCD">
                  <w:pPr>
                    <w:rPr>
                      <w:color w:val="000000"/>
                    </w:rPr>
                  </w:pPr>
                  <w:r>
                    <w:t>OVF</w:t>
                  </w:r>
                  <w:r>
                    <w:tab/>
                  </w:r>
                  <w:r>
                    <w:tab/>
                  </w:r>
                  <w:r w:rsidRPr="000F3355">
                    <w:rPr>
                      <w:color w:val="000000"/>
                    </w:rPr>
                    <w:t>Válasz.xml</w:t>
                  </w:r>
                </w:p>
                <w:p w:rsidR="00F424CE" w:rsidRPr="000F3355" w:rsidRDefault="00F424CE" w:rsidP="000C7AF2">
                  <w:pPr>
                    <w:jc w:val="center"/>
                    <w:rPr>
                      <w:color w:val="000000"/>
                    </w:rPr>
                  </w:pPr>
                  <w:r w:rsidRPr="000F3355">
                    <w:rPr>
                      <w:color w:val="000000"/>
                    </w:rPr>
                    <w:t>(hibakódokkal)</w:t>
                  </w:r>
                </w:p>
                <w:p w:rsidR="00F424CE" w:rsidRPr="000F3355" w:rsidRDefault="00F424CE" w:rsidP="00ED0CCD">
                  <w:pPr>
                    <w:ind w:firstLine="708"/>
                    <w:rPr>
                      <w:b/>
                      <w:color w:val="000000"/>
                    </w:rPr>
                  </w:pPr>
                  <w:r w:rsidRPr="000F3355">
                    <w:rPr>
                      <w:b/>
                      <w:color w:val="000000"/>
                    </w:rPr>
                    <w:t>Trazon2</w:t>
                  </w:r>
                </w:p>
                <w:p w:rsidR="00F424CE" w:rsidRPr="000F3355" w:rsidRDefault="00F424CE" w:rsidP="002A5940">
                  <w:pPr>
                    <w:rPr>
                      <w:b/>
                      <w:color w:val="000000"/>
                    </w:rPr>
                  </w:pPr>
                </w:p>
              </w:txbxContent>
            </v:textbox>
          </v:roundrect>
        </w:pict>
      </w:r>
    </w:p>
    <w:p w:rsidR="004C0AA3" w:rsidRDefault="004C0AA3" w:rsidP="009624D1"/>
    <w:p w:rsidR="004C0AA3" w:rsidRDefault="00E81F04" w:rsidP="009624D1">
      <w:r>
        <w:rPr>
          <w:noProof/>
          <w:lang w:eastAsia="hu-HU"/>
        </w:rPr>
        <w:pict>
          <v:shape id="AutoShape 77" o:spid="_x0000_s1050" type="#_x0000_t34" style="position:absolute;left:0;text-align:left;margin-left:145.15pt;margin-top:20pt;width:350.15pt;height:46.55pt;rotation:180;flip:y;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" adj="-677" strokecolor="#4579b8">
            <v:stroke endarrow="open"/>
            <o:lock v:ext="edit" shapetype="f"/>
          </v:shape>
        </w:pict>
      </w:r>
      <w:r>
        <w:rPr>
          <w:noProof/>
          <w:lang w:eastAsia="hu-HU"/>
        </w:rPr>
        <w:pict>
          <v:roundrect id="Lekerekített téglalap 5" o:spid="_x0000_s1051" style="position:absolute;left:0;text-align:left;margin-left:154.25pt;margin-top:7.65pt;width:185.45pt;height:32.8pt;z-index:2516352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" fillcolor="#4f81bd" strokecolor="#243f60" strokeweight="2pt">
            <v:path arrowok="t"/>
            <v:textbox>
              <w:txbxContent>
                <w:p w:rsidR="00F424CE" w:rsidRDefault="00F424CE" w:rsidP="002A5940">
                  <w:r>
                    <w:tab/>
                  </w:r>
                  <w:r w:rsidRPr="000F3355">
                    <w:rPr>
                      <w:b/>
                      <w:color w:val="000000"/>
                    </w:rPr>
                    <w:t>Trazon1</w:t>
                  </w:r>
                  <w:r>
                    <w:t xml:space="preserve">   </w:t>
                  </w:r>
                  <w:r>
                    <w:tab/>
                  </w:r>
                  <w:r>
                    <w:tab/>
                  </w:r>
                </w:p>
              </w:txbxContent>
            </v:textbox>
          </v:roundrect>
        </w:pict>
      </w:r>
      <w:r>
        <w:rPr>
          <w:noProof/>
          <w:lang w:eastAsia="hu-HU"/>
        </w:rPr>
        <w:pict>
          <v:shape id="Szövegdoboz 6" o:spid="_x0000_s1052" type="#_x0000_t202" style="position:absolute;left:0;text-align:left;margin-left:35.75pt;margin-top:4pt;width:109.4pt;height:46.1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" strokeweight=".5pt">
            <v:path arrowok="t"/>
            <v:textbox>
              <w:txbxContent>
                <w:p w:rsidR="00F424CE" w:rsidRDefault="00F424CE" w:rsidP="00ED0CCD">
                  <w:pPr>
                    <w:spacing w:after="120"/>
                    <w:jc w:val="center"/>
                  </w:pPr>
                  <w:r>
                    <w:t>Kiadás</w:t>
                  </w:r>
                </w:p>
                <w:p w:rsidR="00F424CE" w:rsidRPr="002A5940" w:rsidRDefault="00F424CE" w:rsidP="00ED0CCD">
                  <w:pPr>
                    <w:spacing w:after="120"/>
                    <w:jc w:val="center"/>
                  </w:pPr>
                  <w:r>
                    <w:t>(XSD4)</w:t>
                  </w:r>
                </w:p>
              </w:txbxContent>
            </v:textbox>
          </v:shape>
        </w:pict>
      </w:r>
    </w:p>
    <w:p w:rsidR="004C0AA3" w:rsidRDefault="004C0AA3" w:rsidP="009624D1"/>
    <w:p w:rsidR="004C0AA3" w:rsidRDefault="004C0AA3" w:rsidP="009624D1"/>
    <w:p w:rsidR="004C0AA3" w:rsidRDefault="00E81F04" w:rsidP="009624D1">
      <w:r>
        <w:rPr>
          <w:noProof/>
          <w:lang w:eastAsia="hu-HU"/>
        </w:rPr>
        <w:pict>
          <v:shape id="_x0000_s1053" type="#_x0000_t32" style="position:absolute;left:0;text-align:left;margin-left:204.4pt;margin-top:4.65pt;width:90pt;height:0;z-index:2516843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27NgIAAGA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">
            <v:stroke endarrow="block"/>
          </v:shape>
        </w:pict>
      </w:r>
      <w:r>
        <w:rPr>
          <w:noProof/>
          <w:lang w:eastAsia="hu-HU"/>
        </w:rPr>
        <w:pict>
          <v:shape id="Szövegdoboz 7" o:spid="_x0000_s1054" type="#_x0000_t202" style="position:absolute;left:0;text-align:left;margin-left:35.45pt;margin-top:12.8pt;width:109.4pt;height:52.9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" strokeweight=".5pt">
            <v:path arrowok="t"/>
            <v:textbox>
              <w:txbxContent>
                <w:p w:rsidR="00F424CE" w:rsidRPr="000F3355" w:rsidRDefault="00F424CE" w:rsidP="00ED0CCD">
                  <w:pPr>
                    <w:jc w:val="center"/>
                    <w:rPr>
                      <w:color w:val="000000"/>
                    </w:rPr>
                  </w:pPr>
                  <w:r w:rsidRPr="000F3355">
                    <w:rPr>
                      <w:color w:val="000000"/>
                    </w:rPr>
                    <w:t>Válasz.xml</w:t>
                  </w:r>
                </w:p>
                <w:p w:rsidR="00F424CE" w:rsidRPr="000F3355" w:rsidRDefault="00F424CE" w:rsidP="00ED0CCD">
                  <w:pPr>
                    <w:jc w:val="center"/>
                    <w:rPr>
                      <w:color w:val="000000"/>
                    </w:rPr>
                  </w:pPr>
                  <w:r w:rsidRPr="000F3355">
                    <w:rPr>
                      <w:color w:val="000000"/>
                    </w:rPr>
                    <w:t>(hibakódokkal)</w:t>
                  </w:r>
                </w:p>
                <w:p w:rsidR="00F424CE" w:rsidRPr="000F3355" w:rsidRDefault="00F424CE" w:rsidP="00ED0CCD">
                  <w:pPr>
                    <w:jc w:val="center"/>
                    <w:rPr>
                      <w:b/>
                      <w:color w:val="000000"/>
                    </w:rPr>
                  </w:pPr>
                  <w:r w:rsidRPr="000F3355">
                    <w:rPr>
                      <w:color w:val="000000"/>
                    </w:rPr>
                    <w:t>Trazon2</w:t>
                  </w:r>
                </w:p>
                <w:p w:rsidR="00F424CE" w:rsidRDefault="00F424CE" w:rsidP="002A5940"/>
              </w:txbxContent>
            </v:textbox>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Pr="00251596" w:rsidRDefault="004C0AA3" w:rsidP="00B40279">
      <w:pPr>
        <w:pStyle w:val="Listaszerbekezds"/>
        <w:numPr>
          <w:ilvl w:val="3"/>
          <w:numId w:val="9"/>
        </w:numPr>
        <w:rPr>
          <w:b/>
        </w:rPr>
      </w:pPr>
      <w:r w:rsidRPr="00251596">
        <w:rPr>
          <w:b/>
        </w:rPr>
        <w:t>Későbbi kiadás</w:t>
      </w:r>
    </w:p>
    <w:p w:rsidR="004C0AA3" w:rsidRDefault="004C0AA3" w:rsidP="009624D1">
      <w:r>
        <w:t>Csak egyedi méretvételes gyógyászati segédeszközök esetén használható. Ha a szolgáltató a vényen felírt eszköz kiadását csak későbbi időpontban tudja teljesíteni, mert egyedi méretvételes gyógyászati segédeszközök készítése szükséges, akkor a későbbi kiadás tranzakciót választhatja, jelezve, hogy a teljesítést megkezdte, de azt későbbi időpontban fogja befejezni.</w:t>
      </w:r>
    </w:p>
    <w:p w:rsidR="004C0AA3" w:rsidRDefault="004C0AA3" w:rsidP="009624D1">
      <w:r>
        <w:t>Későbbi kiadáskor a 8.3. melléklet „XSD4” oszlopában szereplő feltételek szerint kell a webservice-t meghívni.</w:t>
      </w:r>
    </w:p>
    <w:p w:rsidR="004C0AA3" w:rsidRDefault="004C0AA3" w:rsidP="009624D1">
      <w:r>
        <w:t>Formai ellenőrzésre a „</w:t>
      </w:r>
      <w:r w:rsidRPr="00D22B4B">
        <w:t>mediform-ovf1-online-krv.xsd</w:t>
      </w:r>
      <w:r>
        <w:t>” szolgál (8.4. melléklet).</w:t>
      </w:r>
    </w:p>
    <w:p w:rsidR="004C0AA3" w:rsidRDefault="004C0AA3" w:rsidP="000D4D39"/>
    <w:p w:rsidR="004C0AA3" w:rsidRDefault="004C0AA3" w:rsidP="000D4D39">
      <w:r>
        <w:t>A Vényfeldolgozó webszolgátatásának „type” paramétere: „K”</w:t>
      </w:r>
    </w:p>
    <w:p w:rsidR="004C0AA3" w:rsidRDefault="004C0AA3" w:rsidP="009624D1"/>
    <w:p w:rsidR="004C0AA3" w:rsidRDefault="004C0AA3" w:rsidP="009624D1">
      <w:r>
        <w:t>Néhány fontosabb hívás elemet kiemelve: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„2”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4C0AA3" w:rsidRDefault="004C0AA3" w:rsidP="009624D1"/>
    <w:p w:rsidR="004C0AA3" w:rsidRDefault="004C0AA3" w:rsidP="009624D1">
      <w:r w:rsidRPr="00251596">
        <w:t>Későbbi kiadáskor a vény „lefoglalódik” és más Szolgáltatónál újabb lekérdezés</w:t>
      </w:r>
      <w:r>
        <w:t>r</w:t>
      </w:r>
      <w:r w:rsidRPr="00251596">
        <w:t>e</w:t>
      </w:r>
      <w:r>
        <w:t xml:space="preserve"> figyelmeztető </w:t>
      </w:r>
      <w:r w:rsidRPr="00251596">
        <w:t>üzenetet fog adni.</w:t>
      </w:r>
    </w:p>
    <w:p w:rsidR="004C0AA3" w:rsidRDefault="004C0AA3" w:rsidP="009624D1">
      <w:r>
        <w:t>A kérésre válaszüzenet (nyugta) megy. Ha a &lt;NYUGTA&gt; elemben „0” van hiba nélkül megtörtént a későbbi kiadás, ha „1”-est tartalmaz rendszer hiba történt a későbbi kiadáskor, azt meghiúsítva.</w:t>
      </w:r>
    </w:p>
    <w:p w:rsidR="004C0AA3" w:rsidRDefault="004C0AA3" w:rsidP="009624D1"/>
    <w:p w:rsidR="004C0AA3" w:rsidRDefault="004C0AA3" w:rsidP="007879F1">
      <w:r w:rsidRPr="007879F1">
        <w:rPr>
          <w:u w:val="single"/>
        </w:rPr>
        <w:t>A jelentésbe</w:t>
      </w:r>
      <w:r>
        <w:t xml:space="preserve"> TRAZON1 kerül.</w:t>
      </w:r>
    </w:p>
    <w:p w:rsidR="004C0AA3" w:rsidRDefault="004C0AA3" w:rsidP="009624D1"/>
    <w:p w:rsidR="004C0AA3" w:rsidRDefault="00E81F04" w:rsidP="009624D1">
      <w:r>
        <w:rPr>
          <w:noProof/>
          <w:lang w:eastAsia="hu-HU"/>
        </w:rPr>
        <w:pict>
          <v:roundrect id="AutoShape 103" o:spid="_x0000_s1055" style="position:absolute;left:0;text-align:left;margin-left:157.75pt;margin-top:7.75pt;width:116.35pt;height:32.8pt;z-index:2516648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" fillcolor="#c2d69b" strokecolor="#243f60" strokeweight="2pt">
            <v:path arrowok="t"/>
            <v:textbox>
              <w:txbxContent>
                <w:p w:rsidR="00F424CE" w:rsidRPr="000F3355" w:rsidRDefault="00F424CE" w:rsidP="00BD026C">
                  <w:pPr>
                    <w:jc w:val="center"/>
                    <w:rPr>
                      <w:b/>
                      <w:color w:val="000000"/>
                    </w:rPr>
                  </w:pPr>
                  <w:r w:rsidRPr="000F3355">
                    <w:rPr>
                      <w:b/>
                      <w:color w:val="000000"/>
                    </w:rPr>
                    <w:t>Tranzakciós adat</w:t>
                  </w:r>
                </w:p>
              </w:txbxContent>
            </v:textbox>
          </v:roundrect>
        </w:pict>
      </w:r>
      <w:r>
        <w:rPr>
          <w:noProof/>
          <w:lang w:eastAsia="hu-HU"/>
        </w:rPr>
        <w:pict>
          <v:roundrect id="AutoShape 102" o:spid="_x0000_s1056" style="position:absolute;left:0;text-align:left;margin-left:-2.35pt;margin-top:8.35pt;width:116.35pt;height:32.8pt;z-index:2516638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" fillcolor="#c2d69b" strokecolor="#243f60" strokeweight="2pt">
            <v:path arrowok="t"/>
            <v:textbox>
              <w:txbxContent>
                <w:p w:rsidR="00F424CE" w:rsidRPr="000F3355" w:rsidRDefault="00F424CE" w:rsidP="00BD026C">
                  <w:pPr>
                    <w:jc w:val="center"/>
                    <w:rPr>
                      <w:b/>
                      <w:color w:val="000000"/>
                    </w:rPr>
                  </w:pPr>
                  <w:r w:rsidRPr="000F3355">
                    <w:rPr>
                      <w:b/>
                      <w:color w:val="000000"/>
                    </w:rPr>
                    <w:t>Szolgáltató</w:t>
                  </w:r>
                </w:p>
              </w:txbxContent>
            </v:textbox>
          </v:roundrect>
        </w:pict>
      </w:r>
      <w:r>
        <w:rPr>
          <w:noProof/>
          <w:lang w:eastAsia="hu-HU"/>
        </w:rPr>
        <w:pict>
          <v:roundrect id="AutoShape 101" o:spid="_x0000_s1057" style="position:absolute;left:0;text-align:left;margin-left:324pt;margin-top:196.4pt;width:137.65pt;height:76.5pt;z-index:2516628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" fillcolor="#4f81bd" strokecolor="#243f60" strokeweight="2pt">
            <v:path arrowok="t"/>
            <v:textbox>
              <w:txbxContent>
                <w:p w:rsidR="00F424CE" w:rsidRPr="000F3355" w:rsidRDefault="00F424CE" w:rsidP="00BD026C">
                  <w:pPr>
                    <w:rPr>
                      <w:color w:val="000000"/>
                    </w:rPr>
                  </w:pPr>
                  <w:r>
                    <w:t>OVF</w:t>
                  </w:r>
                  <w:r>
                    <w:tab/>
                  </w:r>
                  <w:r>
                    <w:tab/>
                  </w:r>
                  <w:r w:rsidRPr="000F3355">
                    <w:rPr>
                      <w:color w:val="000000"/>
                    </w:rPr>
                    <w:t>Válasz.xml</w:t>
                  </w:r>
                </w:p>
                <w:p w:rsidR="00F424CE" w:rsidRPr="000F3355" w:rsidRDefault="00F424CE" w:rsidP="00BD026C">
                  <w:pPr>
                    <w:jc w:val="center"/>
                    <w:rPr>
                      <w:color w:val="000000"/>
                    </w:rPr>
                  </w:pPr>
                  <w:r w:rsidRPr="000F3355">
                    <w:rPr>
                      <w:color w:val="000000"/>
                    </w:rPr>
                    <w:t>(hibakódokkal)</w:t>
                  </w:r>
                </w:p>
                <w:p w:rsidR="00F424CE" w:rsidRPr="000F3355" w:rsidRDefault="00F424CE" w:rsidP="00BD026C">
                  <w:pPr>
                    <w:ind w:firstLine="708"/>
                    <w:rPr>
                      <w:b/>
                      <w:color w:val="000000"/>
                    </w:rPr>
                  </w:pPr>
                  <w:r w:rsidRPr="000F3355">
                    <w:rPr>
                      <w:b/>
                      <w:color w:val="000000"/>
                    </w:rPr>
                    <w:t>Trazon2</w:t>
                  </w:r>
                </w:p>
                <w:p w:rsidR="00F424CE" w:rsidRPr="000F3355" w:rsidRDefault="00F424CE" w:rsidP="00BD026C">
                  <w:pPr>
                    <w:rPr>
                      <w:b/>
                      <w:color w:val="000000"/>
                    </w:rPr>
                  </w:pPr>
                </w:p>
              </w:txbxContent>
            </v:textbox>
          </v:roundrect>
        </w:pict>
      </w:r>
      <w:r>
        <w:rPr>
          <w:noProof/>
          <w:lang w:eastAsia="hu-HU"/>
        </w:rPr>
        <w:pict>
          <v:roundrect id="AutoShape 100" o:spid="_x0000_s1058" style="position:absolute;left:0;text-align:left;margin-left:323.55pt;margin-top:72.65pt;width:137.65pt;height:70.9pt;z-index:2516618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" fillcolor="#4f81bd" strokecolor="#243f60" strokeweight="2pt">
            <v:path arrowok="t"/>
            <v:textbox>
              <w:txbxContent>
                <w:p w:rsidR="00F424CE" w:rsidRPr="000F3355" w:rsidRDefault="00F424CE" w:rsidP="00BD026C">
                  <w:pPr>
                    <w:rPr>
                      <w:color w:val="000000"/>
                    </w:rPr>
                  </w:pPr>
                  <w:r>
                    <w:t>OVF</w:t>
                  </w:r>
                  <w:r>
                    <w:tab/>
                  </w:r>
                  <w:r>
                    <w:tab/>
                  </w:r>
                  <w:r w:rsidRPr="000F3355">
                    <w:rPr>
                      <w:color w:val="000000"/>
                    </w:rPr>
                    <w:t>Válasz.xml</w:t>
                  </w:r>
                </w:p>
                <w:p w:rsidR="00F424CE" w:rsidRPr="000F3355" w:rsidRDefault="00F424CE" w:rsidP="00BD026C">
                  <w:pPr>
                    <w:jc w:val="center"/>
                    <w:rPr>
                      <w:color w:val="000000"/>
                    </w:rPr>
                  </w:pPr>
                  <w:r w:rsidRPr="000F3355">
                    <w:rPr>
                      <w:color w:val="000000"/>
                    </w:rPr>
                    <w:t>(hibakódokkal)</w:t>
                  </w:r>
                </w:p>
                <w:p w:rsidR="00F424CE" w:rsidRPr="000F3355" w:rsidRDefault="00F424CE" w:rsidP="00BD026C">
                  <w:pPr>
                    <w:ind w:firstLine="708"/>
                    <w:rPr>
                      <w:b/>
                      <w:color w:val="000000"/>
                    </w:rPr>
                  </w:pPr>
                  <w:r w:rsidRPr="000F3355">
                    <w:rPr>
                      <w:b/>
                      <w:color w:val="000000"/>
                    </w:rPr>
                    <w:t>Trazon1</w:t>
                  </w:r>
                </w:p>
              </w:txbxContent>
            </v:textbox>
          </v:roundrect>
        </w:pict>
      </w:r>
      <w:r>
        <w:rPr>
          <w:noProof/>
          <w:lang w:eastAsia="hu-HU"/>
        </w:rPr>
        <w:pict>
          <v:shape id="AutoShape 99" o:spid="_x0000_s1059" type="#_x0000_t34" style="position:absolute;left:0;text-align:left;margin-left:111.65pt;margin-top:237.2pt;width:350.15pt;height:46.55pt;rotation:180;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" adj="-677" strokecolor="#4579b8">
            <v:stroke endarrow="open"/>
            <o:lock v:ext="edit" shapetype="f"/>
          </v:shape>
        </w:pict>
      </w:r>
      <w:r>
        <w:rPr>
          <w:noProof/>
          <w:lang w:eastAsia="hu-HU"/>
        </w:rPr>
        <w:pict>
          <v:shape id="Text Box 98" o:spid="_x0000_s1060" type="#_x0000_t202" style="position:absolute;left:0;text-align:left;margin-left:1.95pt;margin-top:275.45pt;width:109.4pt;height:52.9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" strokeweight=".5pt">
            <v:path arrowok="t"/>
            <v:textbox>
              <w:txbxContent>
                <w:p w:rsidR="00F424CE" w:rsidRPr="000F3355" w:rsidRDefault="00F424CE" w:rsidP="00BD026C">
                  <w:pPr>
                    <w:jc w:val="center"/>
                    <w:rPr>
                      <w:color w:val="000000"/>
                    </w:rPr>
                  </w:pPr>
                  <w:r w:rsidRPr="000F3355">
                    <w:rPr>
                      <w:color w:val="000000"/>
                    </w:rPr>
                    <w:t>Válasz.xml</w:t>
                  </w:r>
                </w:p>
                <w:p w:rsidR="00F424CE" w:rsidRPr="000F3355" w:rsidRDefault="00F424CE" w:rsidP="00BD026C">
                  <w:pPr>
                    <w:jc w:val="center"/>
                    <w:rPr>
                      <w:color w:val="000000"/>
                    </w:rPr>
                  </w:pPr>
                  <w:r w:rsidRPr="000F3355">
                    <w:rPr>
                      <w:color w:val="000000"/>
                    </w:rPr>
                    <w:t>(hibakódokkal)</w:t>
                  </w:r>
                </w:p>
                <w:p w:rsidR="00F424CE" w:rsidRPr="000F3355" w:rsidRDefault="00F424CE" w:rsidP="00BD026C">
                  <w:pPr>
                    <w:jc w:val="center"/>
                    <w:rPr>
                      <w:b/>
                      <w:color w:val="000000"/>
                    </w:rPr>
                  </w:pPr>
                  <w:r w:rsidRPr="000F3355">
                    <w:rPr>
                      <w:color w:val="000000"/>
                    </w:rPr>
                    <w:t>Trazon2</w:t>
                  </w:r>
                </w:p>
                <w:p w:rsidR="00F424CE" w:rsidRDefault="00F424CE" w:rsidP="00BD026C"/>
              </w:txbxContent>
            </v:textbox>
          </v:shape>
        </w:pict>
      </w:r>
      <w:r>
        <w:rPr>
          <w:noProof/>
          <w:lang w:eastAsia="hu-HU"/>
        </w:rPr>
        <w:pict>
          <v:shape id="Text Box 97" o:spid="_x0000_s1061" type="#_x0000_t202" style="position:absolute;left:0;text-align:left;margin-left:2.25pt;margin-top:221.2pt;width:109.4pt;height:46.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" strokeweight=".5pt">
            <v:path arrowok="t"/>
            <v:textbox>
              <w:txbxContent>
                <w:p w:rsidR="00F424CE" w:rsidRDefault="00F424CE" w:rsidP="00BD026C">
                  <w:pPr>
                    <w:spacing w:after="120"/>
                    <w:jc w:val="center"/>
                  </w:pPr>
                  <w:r>
                    <w:t>Későbbi kiadás</w:t>
                  </w:r>
                </w:p>
                <w:p w:rsidR="00F424CE" w:rsidRPr="002A5940" w:rsidRDefault="00F424CE" w:rsidP="00BD026C">
                  <w:pPr>
                    <w:spacing w:after="120"/>
                    <w:jc w:val="center"/>
                  </w:pPr>
                  <w:r>
                    <w:t>(XSD4)</w:t>
                  </w:r>
                </w:p>
              </w:txbxContent>
            </v:textbox>
          </v:shape>
        </w:pict>
      </w:r>
      <w:r>
        <w:rPr>
          <w:noProof/>
          <w:lang w:eastAsia="hu-HU"/>
        </w:rPr>
        <w:pict>
          <v:roundrect id="AutoShape 96" o:spid="_x0000_s1062" style="position:absolute;left:0;text-align:left;margin-left:120.75pt;margin-top:224.85pt;width:185.45pt;height:32.8pt;z-index:251657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" fillcolor="#4f81bd" strokecolor="#243f60" strokeweight="2pt">
            <v:path arrowok="t"/>
            <v:textbox>
              <w:txbxContent>
                <w:p w:rsidR="00F424CE" w:rsidRDefault="00F424CE" w:rsidP="00BD026C">
                  <w:r>
                    <w:tab/>
                  </w:r>
                  <w:r w:rsidRPr="000F3355">
                    <w:rPr>
                      <w:b/>
                      <w:color w:val="000000"/>
                    </w:rPr>
                    <w:t>Trazon1</w:t>
                  </w:r>
                  <w:r>
                    <w:t xml:space="preserve">   </w:t>
                  </w:r>
                  <w:r>
                    <w:tab/>
                  </w:r>
                  <w:r>
                    <w:tab/>
                  </w:r>
                </w:p>
              </w:txbxContent>
            </v:textbox>
          </v:roundrect>
        </w:pict>
      </w:r>
      <w:r>
        <w:rPr>
          <w:noProof/>
          <w:lang w:eastAsia="hu-HU"/>
        </w:rPr>
        <w:pict>
          <v:shape id="AutoShape 28" o:spid="_x0000_s1063" type="#_x0000_t34" style="position:absolute;left:0;text-align:left;margin-left:111.65pt;margin-top:105.65pt;width:349.55pt;height:56.65pt;rotation:180;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" adj="-606" strokecolor="#4579b8">
            <v:stroke endarrow="open"/>
          </v:shape>
        </w:pict>
      </w:r>
      <w:r>
        <w:rPr>
          <w:noProof/>
          <w:lang w:eastAsia="hu-HU"/>
        </w:rPr>
        <w:pict>
          <v:shape id="Text Box 94" o:spid="_x0000_s1064" type="#_x0000_t202" style="position:absolute;left:0;text-align:left;margin-left:2.05pt;margin-top:141.35pt;width:109.4pt;height:53.5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" strokeweight=".5pt">
            <v:path arrowok="t"/>
            <v:textbox>
              <w:txbxContent>
                <w:p w:rsidR="00F424CE" w:rsidRPr="000F3355" w:rsidRDefault="00F424CE" w:rsidP="00BD026C">
                  <w:pPr>
                    <w:jc w:val="center"/>
                    <w:rPr>
                      <w:color w:val="000000"/>
                    </w:rPr>
                  </w:pPr>
                  <w:r w:rsidRPr="000F3355">
                    <w:rPr>
                      <w:color w:val="000000"/>
                    </w:rPr>
                    <w:t>Válasz.xml</w:t>
                  </w:r>
                </w:p>
                <w:p w:rsidR="00F424CE" w:rsidRPr="000F3355" w:rsidRDefault="00F424CE" w:rsidP="00BD026C">
                  <w:pPr>
                    <w:jc w:val="center"/>
                    <w:rPr>
                      <w:color w:val="000000"/>
                    </w:rPr>
                  </w:pPr>
                  <w:r w:rsidRPr="000F3355">
                    <w:rPr>
                      <w:color w:val="000000"/>
                    </w:rPr>
                    <w:t>(hibakódokkal)</w:t>
                  </w:r>
                </w:p>
                <w:p w:rsidR="00F424CE" w:rsidRPr="000F3355" w:rsidRDefault="00F424CE" w:rsidP="00BD026C">
                  <w:pPr>
                    <w:jc w:val="center"/>
                    <w:rPr>
                      <w:b/>
                      <w:color w:val="000000"/>
                    </w:rPr>
                  </w:pPr>
                  <w:r w:rsidRPr="000F3355">
                    <w:rPr>
                      <w:color w:val="000000"/>
                    </w:rPr>
                    <w:t>Trazon1</w:t>
                  </w:r>
                </w:p>
                <w:p w:rsidR="00F424CE" w:rsidRDefault="00F424CE" w:rsidP="00BD026C"/>
              </w:txbxContent>
            </v:textbox>
          </v:shape>
        </w:pict>
      </w:r>
      <w:r>
        <w:rPr>
          <w:noProof/>
          <w:lang w:eastAsia="hu-HU"/>
        </w:rPr>
        <w:pict>
          <v:shape id="Text Box 93" o:spid="_x0000_s1065" type="#_x0000_t202" style="position:absolute;left:0;text-align:left;margin-left:2.15pt;margin-top:84.9pt;width:109.4pt;height:37.2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" strokeweight=".5pt">
            <v:path arrowok="t"/>
            <v:textbox>
              <w:txbxContent>
                <w:p w:rsidR="00F424CE" w:rsidRDefault="00F424CE" w:rsidP="00BD026C">
                  <w:pPr>
                    <w:jc w:val="center"/>
                  </w:pPr>
                  <w:r>
                    <w:t>Lekérdezés</w:t>
                  </w:r>
                </w:p>
                <w:p w:rsidR="00F424CE" w:rsidRDefault="00F424CE" w:rsidP="00BD026C">
                  <w:pPr>
                    <w:jc w:val="center"/>
                  </w:pPr>
                  <w:r>
                    <w:t>(XSD2)</w:t>
                  </w:r>
                </w:p>
              </w:txbxContent>
            </v:textbox>
          </v:shape>
        </w:pict>
      </w:r>
      <w:r>
        <w:rPr>
          <w:noProof/>
          <w:lang w:eastAsia="hu-HU"/>
        </w:rPr>
        <w:pict>
          <v:roundrect id="AutoShape 92" o:spid="_x0000_s1066" style="position:absolute;left:0;text-align:left;margin-left:120.85pt;margin-top:86.25pt;width:185.45pt;height:34.4pt;z-index:2516536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" fillcolor="#4f81bd" strokecolor="#243f60" strokeweight="2pt">
            <v:path arrowok="t"/>
            <v:textbox>
              <w:txbxContent>
                <w:p w:rsidR="00F424CE" w:rsidRDefault="00F424CE" w:rsidP="00BD026C">
                  <w:r>
                    <w:tab/>
                    <w:t xml:space="preserve">    Vény rekord</w:t>
                  </w:r>
                </w:p>
              </w:txbxContent>
            </v:textbox>
          </v:roundrect>
        </w:pict>
      </w:r>
      <w:r>
        <w:rPr>
          <w:noProof/>
          <w:lang w:eastAsia="hu-HU"/>
        </w:rPr>
        <w:pict>
          <v:shape id="AutoShape 38" o:spid="_x0000_s1067" type="#_x0000_t32" style="position:absolute;left:0;text-align:left;margin-left:43pt;margin-top:208.05pt;width:26.3pt;height:0;rotation:90;z-index:251666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" strokecolor="#4579b8">
            <v:stroke endarrow="open"/>
          </v:shape>
        </w:pict>
      </w:r>
      <w:r>
        <w:rPr>
          <w:noProof/>
          <w:lang w:eastAsia="hu-HU"/>
        </w:rPr>
        <w:pict>
          <v:roundrect id="AutoShape 104" o:spid="_x0000_s1068" style="position:absolute;left:0;text-align:left;margin-left:331.9pt;margin-top:7.2pt;width:116.35pt;height:32.8pt;z-index:2516659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" fillcolor="#c2d69b" strokecolor="#243f60" strokeweight="2pt">
            <v:path arrowok="t"/>
            <v:textbox>
              <w:txbxContent>
                <w:p w:rsidR="00F424CE" w:rsidRPr="000F3355" w:rsidRDefault="00F424CE" w:rsidP="00BD026C">
                  <w:pPr>
                    <w:jc w:val="center"/>
                    <w:rPr>
                      <w:b/>
                      <w:color w:val="000000"/>
                    </w:rPr>
                  </w:pPr>
                  <w:r w:rsidRPr="000F3355">
                    <w:rPr>
                      <w:b/>
                      <w:color w:val="000000"/>
                    </w:rPr>
                    <w:t>OEP</w:t>
                  </w:r>
                </w:p>
              </w:txbxContent>
            </v:textbox>
          </v:roundrect>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E81F04" w:rsidP="009624D1">
      <w:r>
        <w:rPr>
          <w:noProof/>
          <w:lang w:eastAsia="hu-HU"/>
        </w:rPr>
        <w:pict>
          <v:shape id="AutoShape 71" o:spid="_x0000_s1069" type="#_x0000_t32" style="position:absolute;left:0;text-align:left;margin-left:162.4pt;margin-top:12.95pt;width:90pt;height:0;z-index:25168640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CQNQIAAGA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">
            <v:stroke endarrow="block"/>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E81F04" w:rsidP="009624D1">
      <w:r>
        <w:rPr>
          <w:noProof/>
          <w:lang w:eastAsia="hu-HU"/>
        </w:rPr>
        <w:pict>
          <v:shape id="_x0000_s1070" type="#_x0000_t32" style="position:absolute;left:0;text-align:left;margin-left:180.4pt;margin-top:12.7pt;width:90pt;height:0;z-index:25168537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AlNgIAAGA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">
            <v:stroke endarrow="block"/>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Pr="00251596" w:rsidRDefault="004C0AA3" w:rsidP="00B40279">
      <w:pPr>
        <w:pStyle w:val="Listaszerbekezds"/>
        <w:numPr>
          <w:ilvl w:val="3"/>
          <w:numId w:val="9"/>
        </w:numPr>
        <w:rPr>
          <w:b/>
        </w:rPr>
      </w:pPr>
      <w:r w:rsidRPr="00251596">
        <w:rPr>
          <w:b/>
        </w:rPr>
        <w:t>Nem kerül kiadásra</w:t>
      </w:r>
    </w:p>
    <w:p w:rsidR="004C0AA3" w:rsidRDefault="004C0AA3" w:rsidP="009624D1">
      <w:r>
        <w:t xml:space="preserve">Ha vényt kiváltani szándékozó úgy dönt, hogy a vényt nem az adott Szolgáltatónál váltja ki vagy Szolgáltató bármilyen okból megtagadja a vényen szereplő tételek kiadását, akkor </w:t>
      </w:r>
      <w:r w:rsidRPr="00C11406">
        <w:rPr>
          <w:i/>
        </w:rPr>
        <w:t>Nem kerül kiadásra</w:t>
      </w:r>
      <w:r>
        <w:t xml:space="preserve"> üzenetet kell küldeni.</w:t>
      </w:r>
    </w:p>
    <w:p w:rsidR="004C0AA3" w:rsidRDefault="004C0AA3" w:rsidP="009624D1">
      <w:r>
        <w:t>Ebben az esetben a 8.3. melléklet „XSD4” oszlopában szereplő feltételek szerint kell a webservice-t meghívni.</w:t>
      </w:r>
    </w:p>
    <w:p w:rsidR="004C0AA3" w:rsidRDefault="004C0AA3" w:rsidP="009624D1">
      <w:r>
        <w:t>Formai ellenőrzésre a „</w:t>
      </w:r>
      <w:r w:rsidRPr="00D22B4B">
        <w:t>mediform-ovf1-online-krv.xsd</w:t>
      </w:r>
      <w:r>
        <w:t>” szolgál (8.4. melléklet).</w:t>
      </w:r>
    </w:p>
    <w:p w:rsidR="004C0AA3" w:rsidRDefault="004C0AA3" w:rsidP="009624D1"/>
    <w:p w:rsidR="004C0AA3" w:rsidRDefault="004C0AA3" w:rsidP="000D4D39">
      <w:r>
        <w:t>A Vényfeldolgozó webszolgátatásának „type” paramétere: „K”</w:t>
      </w:r>
    </w:p>
    <w:p w:rsidR="004C0AA3" w:rsidRDefault="004C0AA3" w:rsidP="009624D1"/>
    <w:p w:rsidR="004C0AA3" w:rsidRDefault="004C0AA3" w:rsidP="009624D1">
      <w:r>
        <w:t>Néhány fontosabb hívás elemet kiemelve: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„3”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 &lt;CSOMAGAZON&gt; </w:t>
      </w:r>
      <w:r w:rsidRPr="00696169">
        <w:rPr>
          <w:rFonts w:ascii="Verdana" w:hAnsi="Verdana"/>
        </w:rPr>
        <w:tab/>
        <w:t xml:space="preserve">elembe a szolgáltató által generált egyedi azonosító kerül </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4C0AA3" w:rsidRPr="00696169" w:rsidRDefault="004C0AA3" w:rsidP="009624D1"/>
    <w:p w:rsidR="004C0AA3" w:rsidRDefault="004C0AA3" w:rsidP="009624D1">
      <w:r>
        <w:t>A kérésre válaszüzenet (nyugta) megy. Ha a &lt;NYUGTA&gt; elemben „0” van hiba nélkül megtörtént a tranzakció fogadása, ha „1”-est tartalmaz rendszer hiba történt a tranzakciókor, azt meghiúsítva.</w:t>
      </w:r>
    </w:p>
    <w:p w:rsidR="004C0AA3" w:rsidRDefault="004C0AA3">
      <w:pPr>
        <w:spacing w:before="0"/>
        <w:jc w:val="left"/>
      </w:pPr>
    </w:p>
    <w:p w:rsidR="004C0AA3" w:rsidRDefault="00E81F04" w:rsidP="009624D1">
      <w:r>
        <w:rPr>
          <w:noProof/>
          <w:lang w:eastAsia="hu-HU"/>
        </w:rPr>
        <w:pict>
          <v:roundrect id="AutoShape 117" o:spid="_x0000_s1071" style="position:absolute;left:0;text-align:left;margin-left:156.2pt;margin-top:12.55pt;width:116.35pt;height:32.8pt;z-index:2516792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" fillcolor="#c2d69b" strokecolor="#243f60" strokeweight="2pt">
            <v:path arrowok="t"/>
            <v:textbox>
              <w:txbxContent>
                <w:p w:rsidR="00F424CE" w:rsidRPr="000F3355" w:rsidRDefault="00F424CE" w:rsidP="00247829">
                  <w:pPr>
                    <w:jc w:val="center"/>
                    <w:rPr>
                      <w:b/>
                      <w:color w:val="000000"/>
                    </w:rPr>
                  </w:pPr>
                  <w:r w:rsidRPr="000F3355">
                    <w:rPr>
                      <w:b/>
                      <w:color w:val="000000"/>
                    </w:rPr>
                    <w:t>Tranzakciós adat</w:t>
                  </w:r>
                </w:p>
              </w:txbxContent>
            </v:textbox>
          </v:roundrect>
        </w:pict>
      </w:r>
      <w:r>
        <w:rPr>
          <w:noProof/>
          <w:lang w:eastAsia="hu-HU"/>
        </w:rPr>
        <w:pict>
          <v:roundrect id="AutoShape 116" o:spid="_x0000_s1072" style="position:absolute;left:0;text-align:left;margin-left:-3.9pt;margin-top:13.15pt;width:116.35pt;height:32.8pt;z-index:2516782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" fillcolor="#c2d69b" strokecolor="#243f60" strokeweight="2pt">
            <v:path arrowok="t"/>
            <v:textbox>
              <w:txbxContent>
                <w:p w:rsidR="00F424CE" w:rsidRPr="000F3355" w:rsidRDefault="00F424CE" w:rsidP="00247829">
                  <w:pPr>
                    <w:jc w:val="center"/>
                    <w:rPr>
                      <w:b/>
                      <w:color w:val="000000"/>
                    </w:rPr>
                  </w:pPr>
                  <w:r w:rsidRPr="000F3355">
                    <w:rPr>
                      <w:b/>
                      <w:color w:val="000000"/>
                    </w:rPr>
                    <w:t>Szolgáltató</w:t>
                  </w:r>
                </w:p>
              </w:txbxContent>
            </v:textbox>
          </v:roundrect>
        </w:pict>
      </w:r>
      <w:r>
        <w:rPr>
          <w:noProof/>
          <w:lang w:eastAsia="hu-HU"/>
        </w:rPr>
        <w:pict>
          <v:roundrect id="AutoShape 115" o:spid="_x0000_s1073" style="position:absolute;left:0;text-align:left;margin-left:322.45pt;margin-top:201.2pt;width:137.65pt;height:76.5pt;z-index:2516771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" fillcolor="#4f81bd" strokecolor="#243f60" strokeweight="2pt">
            <v:path arrowok="t"/>
            <v:textbox>
              <w:txbxContent>
                <w:p w:rsidR="00F424CE" w:rsidRPr="000F3355" w:rsidRDefault="00F424CE" w:rsidP="00247829">
                  <w:pPr>
                    <w:rPr>
                      <w:color w:val="000000"/>
                    </w:rPr>
                  </w:pPr>
                  <w:r>
                    <w:t>OVF</w:t>
                  </w:r>
                  <w:r>
                    <w:tab/>
                  </w:r>
                  <w:r>
                    <w:tab/>
                  </w:r>
                  <w:r w:rsidRPr="000F3355">
                    <w:rPr>
                      <w:color w:val="000000"/>
                    </w:rPr>
                    <w:t>Válasz.xml</w:t>
                  </w:r>
                </w:p>
                <w:p w:rsidR="00F424CE" w:rsidRPr="000F3355" w:rsidRDefault="00F424CE" w:rsidP="00247829">
                  <w:pPr>
                    <w:jc w:val="center"/>
                    <w:rPr>
                      <w:color w:val="000000"/>
                    </w:rPr>
                  </w:pPr>
                  <w:r w:rsidRPr="000F3355">
                    <w:rPr>
                      <w:color w:val="000000"/>
                    </w:rPr>
                    <w:t>(hibakódokkal)</w:t>
                  </w:r>
                </w:p>
                <w:p w:rsidR="00F424CE" w:rsidRPr="000F3355" w:rsidRDefault="00F424CE" w:rsidP="00247829">
                  <w:pPr>
                    <w:ind w:firstLine="708"/>
                    <w:rPr>
                      <w:b/>
                      <w:color w:val="000000"/>
                    </w:rPr>
                  </w:pPr>
                  <w:r w:rsidRPr="000F3355">
                    <w:rPr>
                      <w:b/>
                      <w:color w:val="000000"/>
                    </w:rPr>
                    <w:t>Trazon2</w:t>
                  </w:r>
                </w:p>
                <w:p w:rsidR="00F424CE" w:rsidRPr="000F3355" w:rsidRDefault="00F424CE" w:rsidP="00247829">
                  <w:pPr>
                    <w:rPr>
                      <w:b/>
                      <w:color w:val="000000"/>
                    </w:rPr>
                  </w:pPr>
                </w:p>
              </w:txbxContent>
            </v:textbox>
          </v:roundrect>
        </w:pict>
      </w:r>
      <w:r>
        <w:rPr>
          <w:noProof/>
          <w:lang w:eastAsia="hu-HU"/>
        </w:rPr>
        <w:pict>
          <v:roundrect id="AutoShape 114" o:spid="_x0000_s1074" style="position:absolute;left:0;text-align:left;margin-left:322pt;margin-top:77.45pt;width:137.65pt;height:70.9pt;z-index:2516761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" fillcolor="#4f81bd" strokecolor="#243f60" strokeweight="2pt">
            <v:path arrowok="t"/>
            <v:textbox>
              <w:txbxContent>
                <w:p w:rsidR="00F424CE" w:rsidRPr="000F3355" w:rsidRDefault="00F424CE" w:rsidP="00247829">
                  <w:pPr>
                    <w:rPr>
                      <w:color w:val="000000"/>
                    </w:rPr>
                  </w:pPr>
                  <w:r>
                    <w:t>OVF</w:t>
                  </w:r>
                  <w:r>
                    <w:tab/>
                  </w:r>
                  <w:r>
                    <w:tab/>
                  </w:r>
                  <w:r w:rsidRPr="000F3355">
                    <w:rPr>
                      <w:color w:val="000000"/>
                    </w:rPr>
                    <w:t>Válasz.xml</w:t>
                  </w:r>
                </w:p>
                <w:p w:rsidR="00F424CE" w:rsidRPr="000F3355" w:rsidRDefault="00F424CE" w:rsidP="00247829">
                  <w:pPr>
                    <w:jc w:val="center"/>
                    <w:rPr>
                      <w:color w:val="000000"/>
                    </w:rPr>
                  </w:pPr>
                  <w:r w:rsidRPr="000F3355">
                    <w:rPr>
                      <w:color w:val="000000"/>
                    </w:rPr>
                    <w:t>(hibakódokkal)</w:t>
                  </w:r>
                </w:p>
                <w:p w:rsidR="00F424CE" w:rsidRPr="000F3355" w:rsidRDefault="00F424CE" w:rsidP="00247829">
                  <w:pPr>
                    <w:ind w:firstLine="708"/>
                    <w:rPr>
                      <w:b/>
                      <w:color w:val="000000"/>
                    </w:rPr>
                  </w:pPr>
                  <w:r w:rsidRPr="000F3355">
                    <w:rPr>
                      <w:b/>
                      <w:color w:val="000000"/>
                    </w:rPr>
                    <w:t>Trazon1</w:t>
                  </w:r>
                </w:p>
              </w:txbxContent>
            </v:textbox>
          </v:roundrect>
        </w:pict>
      </w:r>
      <w:r>
        <w:rPr>
          <w:noProof/>
          <w:lang w:eastAsia="hu-HU"/>
        </w:rPr>
        <w:pict>
          <v:roundrect id="AutoShape 110" o:spid="_x0000_s1075" style="position:absolute;left:0;text-align:left;margin-left:119.2pt;margin-top:229.65pt;width:185.45pt;height:32.8pt;z-index:2516720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" fillcolor="#4f81bd" strokecolor="#243f60" strokeweight="2pt">
            <v:path arrowok="t"/>
            <v:textbox>
              <w:txbxContent>
                <w:p w:rsidR="00F424CE" w:rsidRDefault="00F424CE" w:rsidP="00247829">
                  <w:r>
                    <w:tab/>
                  </w:r>
                  <w:r w:rsidRPr="000F3355">
                    <w:rPr>
                      <w:b/>
                      <w:color w:val="000000"/>
                    </w:rPr>
                    <w:t>Trazon1</w:t>
                  </w:r>
                  <w:r>
                    <w:t xml:space="preserve">   </w:t>
                  </w:r>
                  <w:r>
                    <w:tab/>
                  </w:r>
                  <w:r>
                    <w:tab/>
                  </w:r>
                </w:p>
              </w:txbxContent>
            </v:textbox>
          </v:roundrect>
        </w:pict>
      </w:r>
      <w:r>
        <w:rPr>
          <w:noProof/>
          <w:lang w:eastAsia="hu-HU"/>
        </w:rPr>
        <w:pict>
          <v:shape id="AutoShape 42" o:spid="_x0000_s1076" type="#_x0000_t34" style="position:absolute;left:0;text-align:left;margin-left:110.1pt;margin-top:110.45pt;width:349.55pt;height:56.65pt;rotation:180;flip:y;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" adj="-606" strokecolor="#4579b8">
            <v:stroke endarrow="open"/>
          </v:shape>
        </w:pict>
      </w:r>
      <w:r>
        <w:rPr>
          <w:noProof/>
          <w:lang w:eastAsia="hu-HU"/>
        </w:rPr>
        <w:pict>
          <v:shape id="Text Box 108" o:spid="_x0000_s1077" type="#_x0000_t202" style="position:absolute;left:0;text-align:left;margin-left:.5pt;margin-top:146.15pt;width:109.4pt;height:53.5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" strokeweight=".5pt">
            <v:path arrowok="t"/>
            <v:textbox>
              <w:txbxContent>
                <w:p w:rsidR="00F424CE" w:rsidRPr="000F3355" w:rsidRDefault="00F424CE" w:rsidP="00247829">
                  <w:pPr>
                    <w:jc w:val="center"/>
                    <w:rPr>
                      <w:color w:val="000000"/>
                    </w:rPr>
                  </w:pPr>
                  <w:r w:rsidRPr="000F3355">
                    <w:rPr>
                      <w:color w:val="000000"/>
                    </w:rPr>
                    <w:t>Válasz.xml</w:t>
                  </w:r>
                </w:p>
                <w:p w:rsidR="00F424CE" w:rsidRPr="000F3355" w:rsidRDefault="00F424CE" w:rsidP="00247829">
                  <w:pPr>
                    <w:jc w:val="center"/>
                    <w:rPr>
                      <w:color w:val="000000"/>
                    </w:rPr>
                  </w:pPr>
                  <w:r w:rsidRPr="000F3355">
                    <w:rPr>
                      <w:color w:val="000000"/>
                    </w:rPr>
                    <w:t>(hibakódokkal)</w:t>
                  </w:r>
                </w:p>
                <w:p w:rsidR="00F424CE" w:rsidRPr="000F3355" w:rsidRDefault="00F424CE" w:rsidP="00247829">
                  <w:pPr>
                    <w:jc w:val="center"/>
                    <w:rPr>
                      <w:b/>
                      <w:color w:val="000000"/>
                    </w:rPr>
                  </w:pPr>
                  <w:r w:rsidRPr="000F3355">
                    <w:rPr>
                      <w:color w:val="000000"/>
                    </w:rPr>
                    <w:t>Trazon1</w:t>
                  </w:r>
                </w:p>
                <w:p w:rsidR="00F424CE" w:rsidRDefault="00F424CE" w:rsidP="00247829"/>
              </w:txbxContent>
            </v:textbox>
          </v:shape>
        </w:pict>
      </w:r>
      <w:r>
        <w:rPr>
          <w:noProof/>
          <w:lang w:eastAsia="hu-HU"/>
        </w:rPr>
        <w:pict>
          <v:shape id="Text Box 107" o:spid="_x0000_s1078" type="#_x0000_t202" style="position:absolute;left:0;text-align:left;margin-left:.6pt;margin-top:89.7pt;width:109.4pt;height:37.2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" strokeweight=".5pt">
            <v:path arrowok="t"/>
            <v:textbox>
              <w:txbxContent>
                <w:p w:rsidR="00F424CE" w:rsidRDefault="00F424CE" w:rsidP="00247829">
                  <w:pPr>
                    <w:jc w:val="center"/>
                  </w:pPr>
                  <w:r>
                    <w:t>Lekérdezés</w:t>
                  </w:r>
                </w:p>
                <w:p w:rsidR="00F424CE" w:rsidRDefault="00F424CE" w:rsidP="00247829">
                  <w:pPr>
                    <w:jc w:val="center"/>
                  </w:pPr>
                  <w:r>
                    <w:t>(XSD2)</w:t>
                  </w:r>
                </w:p>
              </w:txbxContent>
            </v:textbox>
          </v:shape>
        </w:pict>
      </w:r>
      <w:r>
        <w:rPr>
          <w:noProof/>
          <w:lang w:eastAsia="hu-HU"/>
        </w:rPr>
        <w:pict>
          <v:roundrect id="AutoShape 106" o:spid="_x0000_s1079" style="position:absolute;left:0;text-align:left;margin-left:119.3pt;margin-top:91.05pt;width:185.45pt;height:34.4pt;z-index:2516679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" fillcolor="#4f81bd" strokecolor="#243f60" strokeweight="2pt">
            <v:path arrowok="t"/>
            <v:textbox>
              <w:txbxContent>
                <w:p w:rsidR="00F424CE" w:rsidRDefault="00F424CE" w:rsidP="00247829">
                  <w:r>
                    <w:tab/>
                    <w:t xml:space="preserve">    Vény rekord</w:t>
                  </w:r>
                </w:p>
              </w:txbxContent>
            </v:textbox>
          </v:roundrect>
        </w:pict>
      </w:r>
      <w:r>
        <w:rPr>
          <w:noProof/>
          <w:lang w:eastAsia="hu-HU"/>
        </w:rPr>
        <w:pict>
          <v:shape id="AutoShape 52" o:spid="_x0000_s1080" type="#_x0000_t32" style="position:absolute;left:0;text-align:left;margin-left:41.45pt;margin-top:212.85pt;width:26.3pt;height:0;rotation:90;z-index:2516812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" strokecolor="#4579b8">
            <v:stroke endarrow="open"/>
          </v:shape>
        </w:pict>
      </w:r>
      <w:r>
        <w:rPr>
          <w:noProof/>
          <w:lang w:eastAsia="hu-HU"/>
        </w:rPr>
        <w:pict>
          <v:roundrect id="AutoShape 118" o:spid="_x0000_s1081" style="position:absolute;left:0;text-align:left;margin-left:330.35pt;margin-top:12pt;width:116.35pt;height:32.8pt;z-index:2516802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" fillcolor="#c2d69b" strokecolor="#243f60" strokeweight="2pt">
            <v:path arrowok="t"/>
            <v:textbox>
              <w:txbxContent>
                <w:p w:rsidR="00F424CE" w:rsidRPr="000F3355" w:rsidRDefault="00F424CE" w:rsidP="00247829">
                  <w:pPr>
                    <w:jc w:val="center"/>
                    <w:rPr>
                      <w:b/>
                      <w:color w:val="000000"/>
                    </w:rPr>
                  </w:pPr>
                  <w:r w:rsidRPr="000F3355">
                    <w:rPr>
                      <w:b/>
                      <w:color w:val="000000"/>
                    </w:rPr>
                    <w:t>OEP</w:t>
                  </w:r>
                </w:p>
              </w:txbxContent>
            </v:textbox>
          </v:roundrect>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E81F04" w:rsidP="009624D1">
      <w:r>
        <w:rPr>
          <w:noProof/>
          <w:lang w:eastAsia="hu-HU"/>
        </w:rPr>
        <w:pict>
          <v:shape id="AutoShape 72" o:spid="_x0000_s1082" type="#_x0000_t32" style="position:absolute;left:0;text-align:left;margin-left:153.4pt;margin-top:6.8pt;width:90pt;height:0;z-index:2516874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D2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">
            <v:stroke endarrow="block"/>
          </v:shape>
        </w:pict>
      </w:r>
    </w:p>
    <w:p w:rsidR="004C0AA3" w:rsidRDefault="004C0AA3" w:rsidP="009624D1"/>
    <w:p w:rsidR="004C0AA3" w:rsidRDefault="004C0AA3" w:rsidP="009624D1"/>
    <w:p w:rsidR="004C0AA3" w:rsidRDefault="004C0AA3" w:rsidP="009624D1"/>
    <w:p w:rsidR="004C0AA3" w:rsidRDefault="004C0AA3" w:rsidP="009624D1"/>
    <w:p w:rsidR="004C0AA3" w:rsidRDefault="00E81F04" w:rsidP="009624D1">
      <w:r>
        <w:rPr>
          <w:noProof/>
          <w:lang w:eastAsia="hu-HU"/>
        </w:rPr>
        <w:pict>
          <v:shape id="Text Box 111" o:spid="_x0000_s1083" type="#_x0000_t202" style="position:absolute;left:0;text-align:left;margin-left:.7pt;margin-top:13.85pt;width:109.4pt;height:51.7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" strokeweight=".5pt">
            <v:path arrowok="t"/>
            <v:textbox>
              <w:txbxContent>
                <w:p w:rsidR="00F424CE" w:rsidRDefault="00F424CE" w:rsidP="00247829">
                  <w:pPr>
                    <w:spacing w:after="120"/>
                    <w:jc w:val="center"/>
                  </w:pPr>
                  <w:r>
                    <w:t>Nem kerül kiadásra</w:t>
                  </w:r>
                </w:p>
                <w:p w:rsidR="00F424CE" w:rsidRPr="002A5940" w:rsidRDefault="00F424CE" w:rsidP="00247829">
                  <w:pPr>
                    <w:spacing w:after="120"/>
                    <w:jc w:val="center"/>
                  </w:pPr>
                  <w:r>
                    <w:t>(XSD4)</w:t>
                  </w:r>
                </w:p>
              </w:txbxContent>
            </v:textbox>
          </v:shape>
        </w:pict>
      </w:r>
    </w:p>
    <w:p w:rsidR="004C0AA3" w:rsidRDefault="004C0AA3" w:rsidP="009624D1"/>
    <w:p w:rsidR="004C0AA3" w:rsidRDefault="00E81F04" w:rsidP="009624D1">
      <w:r>
        <w:rPr>
          <w:noProof/>
          <w:lang w:eastAsia="hu-HU"/>
        </w:rPr>
        <w:pict>
          <v:shape id="AutoShape 113" o:spid="_x0000_s1084" type="#_x0000_t34" style="position:absolute;left:0;text-align:left;margin-left:110.1pt;margin-top:10.75pt;width:350.15pt;height:46.55pt;rotation:180;flip:y;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" adj="-677" strokecolor="#4579b8">
            <v:stroke endarrow="open"/>
            <o:lock v:ext="edit" shapetype="f"/>
          </v:shape>
        </w:pict>
      </w:r>
    </w:p>
    <w:p w:rsidR="004C0AA3" w:rsidRDefault="004C0AA3" w:rsidP="009624D1"/>
    <w:p w:rsidR="004C0AA3" w:rsidRDefault="00E81F04" w:rsidP="009624D1">
      <w:r>
        <w:rPr>
          <w:noProof/>
          <w:lang w:eastAsia="hu-HU"/>
        </w:rPr>
        <w:pict>
          <v:shape id="AutoShape 73" o:spid="_x0000_s1085" type="#_x0000_t32" style="position:absolute;left:0;text-align:left;margin-left:151.9pt;margin-top:1.7pt;width:90pt;height:0;z-index:25168844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0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">
            <v:stroke endarrow="block"/>
          </v:shape>
        </w:pict>
      </w:r>
      <w:r>
        <w:rPr>
          <w:noProof/>
          <w:lang w:eastAsia="hu-HU"/>
        </w:rPr>
        <w:pict>
          <v:shape id="Text Box 112" o:spid="_x0000_s1086" type="#_x0000_t202" style="position:absolute;left:0;text-align:left;margin-left:.4pt;margin-top:11.7pt;width:109.4pt;height:52.9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" strokeweight=".5pt">
            <v:path arrowok="t"/>
            <v:textbox>
              <w:txbxContent>
                <w:p w:rsidR="00F424CE" w:rsidRPr="000F3355" w:rsidRDefault="00F424CE" w:rsidP="00247829">
                  <w:pPr>
                    <w:jc w:val="center"/>
                    <w:rPr>
                      <w:color w:val="000000"/>
                    </w:rPr>
                  </w:pPr>
                  <w:r w:rsidRPr="000F3355">
                    <w:rPr>
                      <w:color w:val="000000"/>
                    </w:rPr>
                    <w:t>Válasz.xml</w:t>
                  </w:r>
                </w:p>
                <w:p w:rsidR="00F424CE" w:rsidRPr="000F3355" w:rsidRDefault="00F424CE" w:rsidP="00247829">
                  <w:pPr>
                    <w:jc w:val="center"/>
                    <w:rPr>
                      <w:color w:val="000000"/>
                    </w:rPr>
                  </w:pPr>
                  <w:r w:rsidRPr="000F3355">
                    <w:rPr>
                      <w:color w:val="000000"/>
                    </w:rPr>
                    <w:t>(hibakódokkal)</w:t>
                  </w:r>
                </w:p>
                <w:p w:rsidR="00F424CE" w:rsidRPr="000F3355" w:rsidRDefault="00F424CE" w:rsidP="00247829">
                  <w:pPr>
                    <w:jc w:val="center"/>
                    <w:rPr>
                      <w:b/>
                      <w:color w:val="000000"/>
                    </w:rPr>
                  </w:pPr>
                  <w:r w:rsidRPr="000F3355">
                    <w:rPr>
                      <w:color w:val="000000"/>
                    </w:rPr>
                    <w:t>Trazon2</w:t>
                  </w:r>
                </w:p>
                <w:p w:rsidR="00F424CE" w:rsidRDefault="00F424CE" w:rsidP="00247829"/>
              </w:txbxContent>
            </v:textbox>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Pr="00251596" w:rsidRDefault="004C0AA3" w:rsidP="00B40279">
      <w:pPr>
        <w:pStyle w:val="Listaszerbekezds"/>
        <w:numPr>
          <w:ilvl w:val="3"/>
          <w:numId w:val="9"/>
        </w:numPr>
        <w:rPr>
          <w:b/>
        </w:rPr>
      </w:pPr>
      <w:r>
        <w:rPr>
          <w:b/>
        </w:rPr>
        <w:t>Vi</w:t>
      </w:r>
      <w:r w:rsidRPr="00251596">
        <w:rPr>
          <w:b/>
        </w:rPr>
        <w:t>sszavonás</w:t>
      </w:r>
    </w:p>
    <w:p w:rsidR="004C0AA3" w:rsidRDefault="004C0AA3" w:rsidP="009624D1">
      <w:r>
        <w:t>Visszavonás tranzakciót a szolgáltató akkor kezdeményez, ha egy vény online lekérdezését követően a vénykezelés módjáról Kiadás, Kiadás később, Részkiadás, Részkiadás vége –ként nyilatkozott, de a tranzakció valamilyen okból meghiúsul (pl. a kiváltónak nincs elég pénze a számla kifizetésére vagy meggondolja magát stb.).</w:t>
      </w:r>
    </w:p>
    <w:p w:rsidR="004C0AA3" w:rsidRDefault="004C0AA3" w:rsidP="009624D1">
      <w:r>
        <w:t>Visszavonásra az online tranzakció és a jelentésfeldolgozás közötti időszakban kerülhet sor, feldolgozott vénytételek visszavonása nem lehetséges.</w:t>
      </w:r>
    </w:p>
    <w:p w:rsidR="004C0AA3" w:rsidRDefault="004C0AA3" w:rsidP="009624D1">
      <w:r>
        <w:t>Visszavonáskor a 8.3. melléklet „XSD4” oszlopában szereplő feltételek szerint kell a webservice-t meghívni.</w:t>
      </w:r>
    </w:p>
    <w:p w:rsidR="004C0AA3" w:rsidRDefault="004C0AA3" w:rsidP="009624D1">
      <w:r>
        <w:t>Formai ellenőrzésre a „</w:t>
      </w:r>
      <w:r w:rsidRPr="00D22B4B">
        <w:t>mediform-ovf1-online-krv.xsd</w:t>
      </w:r>
      <w:r>
        <w:t>” szolgál (8.4. melléklet).</w:t>
      </w:r>
    </w:p>
    <w:p w:rsidR="004C0AA3" w:rsidRDefault="004C0AA3" w:rsidP="009624D1"/>
    <w:p w:rsidR="004C0AA3" w:rsidRDefault="004C0AA3" w:rsidP="00930D5D">
      <w:r>
        <w:t>A Vényfeldolgozó webszolgátatásának „type” paramétere: „K”</w:t>
      </w:r>
    </w:p>
    <w:p w:rsidR="004C0AA3" w:rsidRDefault="004C0AA3" w:rsidP="009624D1"/>
    <w:p w:rsidR="004C0AA3" w:rsidRDefault="004C0AA3" w:rsidP="009624D1">
      <w:r>
        <w:t>Néhány fontosabb elemet kiemelve: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„4”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kiadáskor megkapott „TRAZON2” kerül</w:t>
      </w:r>
    </w:p>
    <w:p w:rsidR="004C0AA3" w:rsidRPr="00696169" w:rsidRDefault="004C0AA3" w:rsidP="009624D1"/>
    <w:p w:rsidR="004C0AA3" w:rsidRDefault="004C0AA3" w:rsidP="009624D1">
      <w:r>
        <w:t>A kérésre válaszüzenet (nyugta) megy. Ha a &lt;NYUGTA&gt; elemben „0” van hiba nélkül megtörtént a visszavonás, ha „1”-est tartalmaz rendszer hiba történt a visszavonáskor, azt meghiúsítva.</w:t>
      </w:r>
    </w:p>
    <w:p w:rsidR="004C0AA3" w:rsidRDefault="004C0AA3" w:rsidP="009624D1"/>
    <w:p w:rsidR="004C0AA3" w:rsidRDefault="004C0AA3" w:rsidP="009624D1">
      <w:r w:rsidRPr="005D34AF">
        <w:t xml:space="preserve">Visszavonásra a tétel </w:t>
      </w:r>
      <w:r>
        <w:t xml:space="preserve">időszakos elszámolási jelentésben történő </w:t>
      </w:r>
      <w:r w:rsidRPr="005D34AF">
        <w:t>lejelentése után nincs lehetőség</w:t>
      </w:r>
      <w:r>
        <w:t xml:space="preserve"> (csak jelentésben lehet korrekciózni)</w:t>
      </w:r>
      <w:r w:rsidRPr="005D34AF">
        <w:t>!</w:t>
      </w:r>
    </w:p>
    <w:p w:rsidR="004C0AA3" w:rsidRDefault="004C0AA3" w:rsidP="009624D1"/>
    <w:p w:rsidR="004C0AA3" w:rsidRDefault="004C0AA3" w:rsidP="009624D1">
      <w:r>
        <w:t>Részkiadás visszavonására vonatkozó információk a Részkiadásra vonatkozó pontban találhatóak.</w:t>
      </w:r>
    </w:p>
    <w:p w:rsidR="004C0AA3" w:rsidRDefault="004C0AA3">
      <w:pPr>
        <w:spacing w:before="0"/>
        <w:jc w:val="left"/>
      </w:pPr>
      <w:r>
        <w:br w:type="page"/>
      </w:r>
    </w:p>
    <w:p w:rsidR="004C0AA3" w:rsidRDefault="00E81F04" w:rsidP="00730E47">
      <w:r>
        <w:rPr>
          <w:noProof/>
          <w:lang w:eastAsia="hu-HU"/>
        </w:rPr>
        <w:pict>
          <v:shape id="AutoShape 75" o:spid="_x0000_s1087" type="#_x0000_t32" style="position:absolute;left:0;text-align:left;margin-left:175.3pt;margin-top:283.7pt;width:90pt;height:0;z-index:2516075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xl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">
            <v:stroke endarrow="block"/>
          </v:shape>
        </w:pict>
      </w:r>
      <w:r>
        <w:rPr>
          <w:noProof/>
          <w:lang w:eastAsia="hu-HU"/>
        </w:rPr>
        <w:pict>
          <v:shape id="AutoShape 16" o:spid="_x0000_s1088" type="#_x0000_t32" style="position:absolute;left:0;text-align:left;margin-left:70.55pt;margin-top:338.6pt;width:0;height:31pt;flip:x;z-index:2516085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" strokecolor="#4579b8">
            <v:stroke endarrow="open"/>
          </v:shape>
        </w:pict>
      </w:r>
      <w:r>
        <w:rPr>
          <w:noProof/>
          <w:lang w:eastAsia="hu-HU"/>
        </w:rPr>
        <w:pict>
          <v:roundrect id="AutoShape 49" o:spid="_x0000_s1089" style="position:absolute;left:0;text-align:left;margin-left:337.7pt;margin-top:206.85pt;width:137.65pt;height:76.5pt;z-index:2516096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" fillcolor="#4f81bd" strokecolor="#243f60" strokeweight="2pt">
            <v:path arrowok="t"/>
            <v:textbox>
              <w:txbxContent>
                <w:p w:rsidR="00F424CE" w:rsidRPr="000F3355" w:rsidRDefault="00F424CE" w:rsidP="00730E47">
                  <w:pPr>
                    <w:rPr>
                      <w:color w:val="000000"/>
                    </w:rPr>
                  </w:pPr>
                  <w:r>
                    <w:t>OVF</w:t>
                  </w:r>
                  <w:r>
                    <w:tab/>
                  </w:r>
                  <w:r>
                    <w:tab/>
                  </w:r>
                  <w:r w:rsidRPr="000F3355">
                    <w:rPr>
                      <w:color w:val="000000"/>
                    </w:rPr>
                    <w:t>Válasz.xml</w:t>
                  </w:r>
                </w:p>
                <w:p w:rsidR="00F424CE" w:rsidRPr="000F3355" w:rsidRDefault="00F424CE" w:rsidP="00730E47">
                  <w:pPr>
                    <w:jc w:val="center"/>
                    <w:rPr>
                      <w:color w:val="000000"/>
                    </w:rPr>
                  </w:pPr>
                  <w:r w:rsidRPr="000F3355">
                    <w:rPr>
                      <w:color w:val="000000"/>
                    </w:rPr>
                    <w:t>(hibakódokkal)</w:t>
                  </w:r>
                </w:p>
                <w:p w:rsidR="00F424CE" w:rsidRPr="000F3355" w:rsidRDefault="00F424CE" w:rsidP="00730E47">
                  <w:pPr>
                    <w:ind w:firstLine="708"/>
                    <w:rPr>
                      <w:b/>
                      <w:color w:val="000000"/>
                    </w:rPr>
                  </w:pPr>
                  <w:r w:rsidRPr="000F3355">
                    <w:rPr>
                      <w:b/>
                      <w:color w:val="000000"/>
                    </w:rPr>
                    <w:t>Trazon2</w:t>
                  </w:r>
                </w:p>
                <w:p w:rsidR="00F424CE" w:rsidRPr="000F3355" w:rsidRDefault="00F424CE" w:rsidP="00730E47">
                  <w:pPr>
                    <w:rPr>
                      <w:b/>
                      <w:color w:val="000000"/>
                    </w:rPr>
                  </w:pPr>
                </w:p>
              </w:txbxContent>
            </v:textbox>
          </v:roundrect>
        </w:pict>
      </w:r>
      <w:r>
        <w:rPr>
          <w:noProof/>
          <w:lang w:eastAsia="hu-HU"/>
        </w:rPr>
        <w:pict>
          <v:shape id="Szögletes összekötő 24" o:spid="_x0000_s1090" type="#_x0000_t34" style="position:absolute;left:0;text-align:left;margin-left:125.35pt;margin-top:247.65pt;width:350.15pt;height:46.55pt;rotation:180;flip:y;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" adj="-677" strokecolor="#4579b8">
            <v:stroke endarrow="open"/>
            <o:lock v:ext="edit" shapetype="f"/>
          </v:shape>
        </w:pict>
      </w:r>
      <w:r>
        <w:rPr>
          <w:noProof/>
          <w:lang w:eastAsia="hu-HU"/>
        </w:rPr>
        <w:pict>
          <v:shape id="Text Box 51" o:spid="_x0000_s1091" type="#_x0000_t202" style="position:absolute;left:0;text-align:left;margin-left:15.65pt;margin-top:285.95pt;width:109.4pt;height:52.9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" strokeweight=".5pt">
            <v:path arrowok="t"/>
            <v:textbox>
              <w:txbxContent>
                <w:p w:rsidR="00F424CE" w:rsidRPr="000F3355" w:rsidRDefault="00F424CE" w:rsidP="00730E47">
                  <w:pPr>
                    <w:jc w:val="center"/>
                    <w:rPr>
                      <w:color w:val="000000"/>
                    </w:rPr>
                  </w:pPr>
                  <w:r w:rsidRPr="000F3355">
                    <w:rPr>
                      <w:color w:val="000000"/>
                    </w:rPr>
                    <w:t>Válasz.xml</w:t>
                  </w:r>
                </w:p>
                <w:p w:rsidR="00F424CE" w:rsidRPr="000F3355" w:rsidRDefault="00F424CE" w:rsidP="00730E47">
                  <w:pPr>
                    <w:jc w:val="center"/>
                    <w:rPr>
                      <w:color w:val="000000"/>
                    </w:rPr>
                  </w:pPr>
                  <w:r w:rsidRPr="000F3355">
                    <w:rPr>
                      <w:color w:val="000000"/>
                    </w:rPr>
                    <w:t>(hibakódokkal)</w:t>
                  </w:r>
                </w:p>
                <w:p w:rsidR="00F424CE" w:rsidRPr="000F3355" w:rsidRDefault="00F424CE" w:rsidP="00730E47">
                  <w:pPr>
                    <w:jc w:val="center"/>
                    <w:rPr>
                      <w:b/>
                      <w:color w:val="000000"/>
                    </w:rPr>
                  </w:pPr>
                  <w:r w:rsidRPr="000F3355">
                    <w:rPr>
                      <w:color w:val="000000"/>
                    </w:rPr>
                    <w:t>Trazon2</w:t>
                  </w:r>
                </w:p>
                <w:p w:rsidR="00F424CE" w:rsidRDefault="00F424CE" w:rsidP="00730E47"/>
              </w:txbxContent>
            </v:textbox>
          </v:shape>
        </w:pict>
      </w:r>
      <w:r>
        <w:rPr>
          <w:noProof/>
          <w:lang w:eastAsia="hu-HU"/>
        </w:rPr>
        <w:pict>
          <v:shape id="Text Box 52" o:spid="_x0000_s1092" type="#_x0000_t202" style="position:absolute;left:0;text-align:left;margin-left:16pt;margin-top:224.5pt;width:109.4pt;height:51.7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" strokeweight=".5pt">
            <v:path arrowok="t"/>
            <v:textbox>
              <w:txbxContent>
                <w:p w:rsidR="00F424CE" w:rsidRDefault="00F424CE" w:rsidP="00730E47">
                  <w:pPr>
                    <w:spacing w:after="120"/>
                    <w:jc w:val="center"/>
                  </w:pPr>
                  <w:r>
                    <w:t>Kiadás/ Későbbi kiadás</w:t>
                  </w:r>
                </w:p>
                <w:p w:rsidR="00F424CE" w:rsidRPr="002A5940" w:rsidRDefault="00F424CE" w:rsidP="00730E47">
                  <w:pPr>
                    <w:spacing w:after="120"/>
                    <w:jc w:val="center"/>
                  </w:pPr>
                  <w:r>
                    <w:t>(XSD4)</w:t>
                  </w:r>
                </w:p>
              </w:txbxContent>
            </v:textbox>
          </v:shape>
        </w:pict>
      </w:r>
      <w:r>
        <w:rPr>
          <w:noProof/>
          <w:lang w:eastAsia="hu-HU"/>
        </w:rPr>
        <w:pict>
          <v:roundrect id="AutoShape 53" o:spid="_x0000_s1093" style="position:absolute;left:0;text-align:left;margin-left:134.45pt;margin-top:235.3pt;width:185.45pt;height:32.8pt;z-index:2516136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" fillcolor="#4f81bd" strokecolor="#243f60" strokeweight="2pt">
            <v:path arrowok="t"/>
            <v:textbox>
              <w:txbxContent>
                <w:p w:rsidR="00F424CE" w:rsidRDefault="00F424CE" w:rsidP="00730E47">
                  <w:r>
                    <w:tab/>
                  </w:r>
                  <w:r w:rsidRPr="000F3355">
                    <w:rPr>
                      <w:b/>
                      <w:color w:val="000000"/>
                    </w:rPr>
                    <w:t>Trazon1</w:t>
                  </w:r>
                  <w:r>
                    <w:t xml:space="preserve">   </w:t>
                  </w:r>
                  <w:r>
                    <w:tab/>
                  </w:r>
                  <w:r>
                    <w:tab/>
                  </w:r>
                </w:p>
              </w:txbxContent>
            </v:textbox>
          </v:roundrect>
        </w:pict>
      </w:r>
      <w:r>
        <w:rPr>
          <w:noProof/>
          <w:lang w:eastAsia="hu-HU"/>
        </w:rPr>
        <w:pict>
          <v:shape id="_x0000_s1094" type="#_x0000_t32" style="position:absolute;left:0;text-align:left;margin-left:170.8pt;margin-top:418.15pt;width:90pt;height:0;z-index:2516147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85NQ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">
            <v:stroke endarrow="block"/>
          </v:shape>
        </w:pict>
      </w:r>
      <w:r>
        <w:rPr>
          <w:noProof/>
          <w:lang w:eastAsia="hu-HU"/>
        </w:rPr>
        <w:pict>
          <v:shape id="AutoShape 74" o:spid="_x0000_s1095" type="#_x0000_t32" style="position:absolute;left:0;text-align:left;margin-left:175.9pt;margin-top:128.6pt;width:90pt;height:0;z-index:2516157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6eh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">
            <v:stroke endarrow="block"/>
          </v:shape>
        </w:pict>
      </w:r>
      <w:r>
        <w:rPr>
          <w:noProof/>
          <w:lang w:eastAsia="hu-HU"/>
        </w:rPr>
        <w:pict>
          <v:roundrect id="Lekerekített téglalap 186" o:spid="_x0000_s1096" style="position:absolute;left:0;text-align:left;margin-left:341.5pt;margin-top:5.85pt;width:116.35pt;height:32.8pt;z-index:2516167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" fillcolor="#c2d69b" strokecolor="#243f60" strokeweight="2pt">
            <v:path arrowok="t"/>
            <v:textbox>
              <w:txbxContent>
                <w:p w:rsidR="00F424CE" w:rsidRPr="000F3355" w:rsidRDefault="00F424CE" w:rsidP="00730E47">
                  <w:pPr>
                    <w:jc w:val="center"/>
                    <w:rPr>
                      <w:b/>
                      <w:color w:val="000000"/>
                    </w:rPr>
                  </w:pPr>
                  <w:r w:rsidRPr="000F3355">
                    <w:rPr>
                      <w:b/>
                      <w:color w:val="000000"/>
                    </w:rPr>
                    <w:t>OEP</w:t>
                  </w:r>
                </w:p>
              </w:txbxContent>
            </v:textbox>
          </v:roundrect>
        </w:pict>
      </w:r>
      <w:r>
        <w:rPr>
          <w:noProof/>
          <w:lang w:eastAsia="hu-HU"/>
        </w:rPr>
        <w:pict>
          <v:roundrect id="Lekerekített téglalap 185" o:spid="_x0000_s1097" style="position:absolute;left:0;text-align:left;margin-left:165.95pt;margin-top:6.4pt;width:116.35pt;height:32.8pt;z-index:2516177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" fillcolor="#c2d69b" strokecolor="#243f60" strokeweight="2pt">
            <v:path arrowok="t"/>
            <v:textbox>
              <w:txbxContent>
                <w:p w:rsidR="00F424CE" w:rsidRPr="000F3355" w:rsidRDefault="00F424CE" w:rsidP="00730E47">
                  <w:pPr>
                    <w:jc w:val="center"/>
                    <w:rPr>
                      <w:b/>
                      <w:color w:val="000000"/>
                    </w:rPr>
                  </w:pPr>
                  <w:r w:rsidRPr="000F3355">
                    <w:rPr>
                      <w:b/>
                      <w:color w:val="000000"/>
                    </w:rPr>
                    <w:t>Tranzakciós adat</w:t>
                  </w:r>
                </w:p>
              </w:txbxContent>
            </v:textbox>
          </v:roundrect>
        </w:pict>
      </w:r>
      <w:r>
        <w:rPr>
          <w:noProof/>
          <w:lang w:eastAsia="hu-HU"/>
        </w:rPr>
        <w:pict>
          <v:shape id="AutoShape 64" o:spid="_x0000_s1098" type="#_x0000_t32" style="position:absolute;left:0;text-align:left;margin-left:70.75pt;margin-top:192.95pt;width:0;height:31.65pt;z-index:2516188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" strokecolor="#4579b8">
            <v:stroke endarrow="open"/>
          </v:shape>
        </w:pict>
      </w:r>
      <w:r>
        <w:rPr>
          <w:noProof/>
          <w:lang w:eastAsia="hu-HU"/>
        </w:rPr>
        <w:pict>
          <v:roundrect id="Lekerekített téglalap 183" o:spid="_x0000_s1099" style="position:absolute;left:0;text-align:left;margin-left:11.95pt;margin-top:6.4pt;width:116.35pt;height:32.8pt;z-index:2516198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" fillcolor="#c2d69b" strokecolor="#243f60" strokeweight="2pt">
            <v:path arrowok="t"/>
            <v:textbox>
              <w:txbxContent>
                <w:p w:rsidR="00F424CE" w:rsidRPr="000F3355" w:rsidRDefault="00F424CE" w:rsidP="00730E47">
                  <w:pPr>
                    <w:jc w:val="center"/>
                    <w:rPr>
                      <w:b/>
                      <w:color w:val="000000"/>
                    </w:rPr>
                  </w:pPr>
                  <w:r w:rsidRPr="000F3355">
                    <w:rPr>
                      <w:b/>
                      <w:color w:val="000000"/>
                    </w:rPr>
                    <w:t>Szolgáltató</w:t>
                  </w:r>
                </w:p>
              </w:txbxContent>
            </v:textbox>
          </v:roundrect>
        </w:pict>
      </w:r>
      <w:r>
        <w:rPr>
          <w:noProof/>
          <w:lang w:eastAsia="hu-HU"/>
        </w:rPr>
        <w:pict>
          <v:roundrect id="AutoShape 60" o:spid="_x0000_s1100" style="position:absolute;left:0;text-align:left;margin-left:337.7pt;margin-top:345.15pt;width:137.65pt;height:76.5pt;z-index:2516208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" fillcolor="#4f81bd" strokecolor="#243f60" strokeweight="2pt">
            <v:path arrowok="t"/>
            <v:textbox>
              <w:txbxContent>
                <w:p w:rsidR="00F424CE" w:rsidRPr="000F3355" w:rsidRDefault="00F424CE" w:rsidP="00730E47">
                  <w:pPr>
                    <w:rPr>
                      <w:color w:val="000000"/>
                    </w:rPr>
                  </w:pPr>
                  <w:r>
                    <w:t>OVF</w:t>
                  </w:r>
                  <w:r>
                    <w:tab/>
                  </w:r>
                  <w:r>
                    <w:tab/>
                  </w:r>
                  <w:r w:rsidRPr="000F3355">
                    <w:rPr>
                      <w:color w:val="000000"/>
                    </w:rPr>
                    <w:t>Válasz.xml</w:t>
                  </w:r>
                </w:p>
                <w:p w:rsidR="00F424CE" w:rsidRPr="000F3355" w:rsidRDefault="00F424CE" w:rsidP="00730E47">
                  <w:pPr>
                    <w:jc w:val="center"/>
                    <w:rPr>
                      <w:color w:val="000000"/>
                    </w:rPr>
                  </w:pPr>
                  <w:r w:rsidRPr="000F3355">
                    <w:rPr>
                      <w:color w:val="000000"/>
                    </w:rPr>
                    <w:t>(hibakódokkal)</w:t>
                  </w:r>
                </w:p>
                <w:p w:rsidR="00F424CE" w:rsidRPr="000F3355" w:rsidRDefault="00F424CE" w:rsidP="00730E47">
                  <w:pPr>
                    <w:ind w:firstLine="708"/>
                    <w:rPr>
                      <w:b/>
                      <w:color w:val="000000"/>
                    </w:rPr>
                  </w:pPr>
                  <w:r w:rsidRPr="000F3355">
                    <w:rPr>
                      <w:b/>
                      <w:color w:val="000000"/>
                    </w:rPr>
                    <w:t>Ttrazon3</w:t>
                  </w:r>
                </w:p>
                <w:p w:rsidR="00F424CE" w:rsidRPr="000F3355" w:rsidRDefault="00F424CE" w:rsidP="00730E47">
                  <w:pPr>
                    <w:rPr>
                      <w:b/>
                      <w:color w:val="000000"/>
                    </w:rPr>
                  </w:pPr>
                </w:p>
              </w:txbxContent>
            </v:textbox>
          </v:roundrect>
        </w:pict>
      </w:r>
      <w:r>
        <w:rPr>
          <w:noProof/>
          <w:lang w:eastAsia="hu-HU"/>
        </w:rPr>
        <w:pict>
          <v:roundrect id="Lekerekített téglalap 181" o:spid="_x0000_s1101" style="position:absolute;left:0;text-align:left;margin-left:338pt;margin-top:67.95pt;width:137.65pt;height:73.75pt;z-index:2516218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" fillcolor="#4f81bd" strokecolor="#243f60" strokeweight="2pt">
            <v:path arrowok="t"/>
            <v:textbox>
              <w:txbxContent>
                <w:p w:rsidR="00F424CE" w:rsidRPr="000F3355" w:rsidRDefault="00F424CE" w:rsidP="00730E47">
                  <w:pPr>
                    <w:rPr>
                      <w:color w:val="000000"/>
                    </w:rPr>
                  </w:pPr>
                  <w:r>
                    <w:t>OVF</w:t>
                  </w:r>
                  <w:r>
                    <w:tab/>
                  </w:r>
                  <w:r>
                    <w:tab/>
                  </w:r>
                  <w:r w:rsidRPr="000F3355">
                    <w:rPr>
                      <w:color w:val="000000"/>
                    </w:rPr>
                    <w:t>Válasz.xml</w:t>
                  </w:r>
                </w:p>
                <w:p w:rsidR="00F424CE" w:rsidRPr="000F3355" w:rsidRDefault="00F424CE" w:rsidP="00730E47">
                  <w:pPr>
                    <w:jc w:val="center"/>
                    <w:rPr>
                      <w:color w:val="000000"/>
                    </w:rPr>
                  </w:pPr>
                  <w:r w:rsidRPr="000F3355">
                    <w:rPr>
                      <w:color w:val="000000"/>
                    </w:rPr>
                    <w:t>(hibakódokkal)</w:t>
                  </w:r>
                </w:p>
                <w:p w:rsidR="00F424CE" w:rsidRPr="000F3355" w:rsidRDefault="00F424CE" w:rsidP="00730E47">
                  <w:pPr>
                    <w:ind w:firstLine="708"/>
                    <w:rPr>
                      <w:b/>
                      <w:color w:val="000000"/>
                    </w:rPr>
                  </w:pPr>
                  <w:r w:rsidRPr="000F3355">
                    <w:rPr>
                      <w:b/>
                      <w:color w:val="000000"/>
                    </w:rPr>
                    <w:t>Ttrazon1</w:t>
                  </w:r>
                </w:p>
              </w:txbxContent>
            </v:textbox>
          </v:roundrect>
        </w:pict>
      </w:r>
      <w:r>
        <w:rPr>
          <w:noProof/>
          <w:lang w:eastAsia="hu-HU"/>
        </w:rPr>
        <w:pict>
          <v:shape id="Szögletes összekötő 180" o:spid="_x0000_s1102" type="#_x0000_t34" style="position:absolute;left:0;text-align:left;margin-left:125.35pt;margin-top:397.15pt;width:350.15pt;height:46.55pt;rotation:180;flip:y;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" adj="-677" strokecolor="#4579b8">
            <v:stroke endarrow="open"/>
            <o:lock v:ext="edit" shapetype="f"/>
          </v:shape>
        </w:pict>
      </w:r>
      <w:r>
        <w:rPr>
          <w:noProof/>
          <w:lang w:eastAsia="hu-HU"/>
        </w:rPr>
        <w:pict>
          <v:shape id="Text Box 63" o:spid="_x0000_s1103" type="#_x0000_t202" style="position:absolute;left:0;text-align:left;margin-left:15.65pt;margin-top:428.4pt;width:109.4pt;height:52.9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" strokeweight=".5pt">
            <v:path arrowok="t"/>
            <v:textbox>
              <w:txbxContent>
                <w:p w:rsidR="00F424CE" w:rsidRPr="000F3355" w:rsidRDefault="00F424CE" w:rsidP="00730E47">
                  <w:pPr>
                    <w:jc w:val="center"/>
                    <w:rPr>
                      <w:color w:val="000000"/>
                    </w:rPr>
                  </w:pPr>
                  <w:r w:rsidRPr="000F3355">
                    <w:rPr>
                      <w:color w:val="000000"/>
                    </w:rPr>
                    <w:t>Válasz.xml</w:t>
                  </w:r>
                </w:p>
                <w:p w:rsidR="00F424CE" w:rsidRPr="000F3355" w:rsidRDefault="00F424CE" w:rsidP="00730E47">
                  <w:pPr>
                    <w:jc w:val="center"/>
                    <w:rPr>
                      <w:color w:val="000000"/>
                    </w:rPr>
                  </w:pPr>
                  <w:r w:rsidRPr="000F3355">
                    <w:rPr>
                      <w:color w:val="000000"/>
                    </w:rPr>
                    <w:t>(hibakódokkal)</w:t>
                  </w:r>
                </w:p>
                <w:p w:rsidR="00F424CE" w:rsidRPr="000F3355" w:rsidRDefault="00F424CE" w:rsidP="00730E47">
                  <w:pPr>
                    <w:jc w:val="center"/>
                    <w:rPr>
                      <w:b/>
                      <w:color w:val="000000"/>
                    </w:rPr>
                  </w:pPr>
                  <w:r w:rsidRPr="000F3355">
                    <w:rPr>
                      <w:color w:val="000000"/>
                    </w:rPr>
                    <w:t>Ttrazon3</w:t>
                  </w:r>
                </w:p>
                <w:p w:rsidR="00F424CE" w:rsidRDefault="00F424CE" w:rsidP="00730E47"/>
              </w:txbxContent>
            </v:textbox>
          </v:shape>
        </w:pict>
      </w:r>
      <w:r>
        <w:rPr>
          <w:noProof/>
          <w:lang w:eastAsia="hu-HU"/>
        </w:rPr>
        <w:pict>
          <v:shape id="Text Box 64" o:spid="_x0000_s1104" type="#_x0000_t202" style="position:absolute;left:0;text-align:left;margin-left:15.95pt;margin-top:369.95pt;width:109.4pt;height:51.7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" strokeweight=".5pt">
            <v:path arrowok="t"/>
            <v:textbox>
              <w:txbxContent>
                <w:p w:rsidR="00F424CE" w:rsidRDefault="00F424CE" w:rsidP="00730E47">
                  <w:pPr>
                    <w:spacing w:after="120"/>
                    <w:jc w:val="center"/>
                  </w:pPr>
                  <w:r>
                    <w:t>Visszavonás</w:t>
                  </w:r>
                </w:p>
                <w:p w:rsidR="00F424CE" w:rsidRPr="002A5940" w:rsidRDefault="00F424CE" w:rsidP="00730E47">
                  <w:pPr>
                    <w:spacing w:after="120"/>
                    <w:jc w:val="center"/>
                  </w:pPr>
                  <w:r>
                    <w:t>(XSD4)</w:t>
                  </w:r>
                </w:p>
              </w:txbxContent>
            </v:textbox>
          </v:shape>
        </w:pict>
      </w:r>
      <w:r>
        <w:rPr>
          <w:noProof/>
          <w:lang w:eastAsia="hu-HU"/>
        </w:rPr>
        <w:pict>
          <v:roundrect id="AutoShape 65" o:spid="_x0000_s1105" style="position:absolute;left:0;text-align:left;margin-left:134.45pt;margin-top:373.6pt;width:185.45pt;height:32.8pt;z-index:2516259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" fillcolor="#4f81bd" strokecolor="#243f60" strokeweight="2pt">
            <v:path arrowok="t"/>
            <v:textbox>
              <w:txbxContent>
                <w:p w:rsidR="00F424CE" w:rsidRDefault="00F424CE" w:rsidP="00730E47">
                  <w:pPr>
                    <w:ind w:firstLine="708"/>
                  </w:pPr>
                  <w:r w:rsidRPr="000F3355">
                    <w:rPr>
                      <w:b/>
                      <w:color w:val="000000"/>
                    </w:rPr>
                    <w:t>Trazon2</w:t>
                  </w:r>
                  <w:r>
                    <w:t xml:space="preserve">   </w:t>
                  </w:r>
                  <w:r>
                    <w:tab/>
                  </w:r>
                  <w:r>
                    <w:tab/>
                  </w:r>
                </w:p>
              </w:txbxContent>
            </v:textbox>
          </v:roundrect>
        </w:pict>
      </w:r>
      <w:r>
        <w:rPr>
          <w:noProof/>
          <w:lang w:eastAsia="hu-HU"/>
        </w:rPr>
        <w:pict>
          <v:shape id="AutoShape 56" o:spid="_x0000_s1106" type="#_x0000_t34" style="position:absolute;left:0;text-align:left;margin-left:125.95pt;margin-top:103.65pt;width:349.55pt;height:56.65pt;rotation:180;flip:y;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" adj="-606" strokecolor="#4579b8">
            <v:stroke endarrow="open"/>
          </v:shape>
        </w:pict>
      </w:r>
      <w:r>
        <w:rPr>
          <w:noProof/>
          <w:lang w:eastAsia="hu-HU"/>
        </w:rPr>
        <w:pict>
          <v:shape id="Szövegdoboz 175" o:spid="_x0000_s1107" type="#_x0000_t202" style="position:absolute;left:0;text-align:left;margin-left:16.35pt;margin-top:139.35pt;width:109.4pt;height:53.5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" strokeweight=".5pt">
            <v:path arrowok="t"/>
            <v:textbox>
              <w:txbxContent>
                <w:p w:rsidR="00F424CE" w:rsidRPr="000F3355" w:rsidRDefault="00F424CE" w:rsidP="00730E47">
                  <w:pPr>
                    <w:jc w:val="center"/>
                    <w:rPr>
                      <w:color w:val="000000"/>
                    </w:rPr>
                  </w:pPr>
                  <w:r w:rsidRPr="000F3355">
                    <w:rPr>
                      <w:color w:val="000000"/>
                    </w:rPr>
                    <w:t>Válasz.xml</w:t>
                  </w:r>
                </w:p>
                <w:p w:rsidR="00F424CE" w:rsidRPr="000F3355" w:rsidRDefault="00F424CE" w:rsidP="00730E47">
                  <w:pPr>
                    <w:jc w:val="center"/>
                    <w:rPr>
                      <w:color w:val="000000"/>
                    </w:rPr>
                  </w:pPr>
                  <w:r w:rsidRPr="000F3355">
                    <w:rPr>
                      <w:color w:val="000000"/>
                    </w:rPr>
                    <w:t>(hibakódokkal)</w:t>
                  </w:r>
                </w:p>
                <w:p w:rsidR="00F424CE" w:rsidRPr="000F3355" w:rsidRDefault="00F424CE" w:rsidP="00730E47">
                  <w:pPr>
                    <w:jc w:val="center"/>
                    <w:rPr>
                      <w:b/>
                      <w:color w:val="000000"/>
                    </w:rPr>
                  </w:pPr>
                  <w:r w:rsidRPr="000F3355">
                    <w:rPr>
                      <w:color w:val="000000"/>
                    </w:rPr>
                    <w:t>Ttrazon1</w:t>
                  </w:r>
                </w:p>
                <w:p w:rsidR="00F424CE" w:rsidRDefault="00F424CE" w:rsidP="00730E47"/>
              </w:txbxContent>
            </v:textbox>
          </v:shape>
        </w:pict>
      </w:r>
      <w:r>
        <w:rPr>
          <w:noProof/>
          <w:lang w:eastAsia="hu-HU"/>
        </w:rPr>
        <w:pict>
          <v:shape id="Text Box 68" o:spid="_x0000_s1108" type="#_x0000_t202" style="position:absolute;left:0;text-align:left;margin-left:16.45pt;margin-top:82.9pt;width:109.4pt;height:37.2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" strokeweight=".5pt">
            <v:path arrowok="t"/>
            <v:textbox>
              <w:txbxContent>
                <w:p w:rsidR="00F424CE" w:rsidRDefault="00F424CE" w:rsidP="00730E47">
                  <w:pPr>
                    <w:jc w:val="center"/>
                  </w:pPr>
                  <w:r>
                    <w:t>Lekérdezés</w:t>
                  </w:r>
                </w:p>
                <w:p w:rsidR="00F424CE" w:rsidRDefault="00F424CE" w:rsidP="00730E47">
                  <w:pPr>
                    <w:jc w:val="center"/>
                  </w:pPr>
                  <w:r>
                    <w:t>(XSD2)</w:t>
                  </w:r>
                </w:p>
              </w:txbxContent>
            </v:textbox>
          </v:shape>
        </w:pict>
      </w:r>
      <w:r>
        <w:rPr>
          <w:noProof/>
          <w:lang w:eastAsia="hu-HU"/>
        </w:rPr>
        <w:pict>
          <v:roundrect id="AutoShape 69" o:spid="_x0000_s1109" style="position:absolute;left:0;text-align:left;margin-left:135.15pt;margin-top:84.25pt;width:185.45pt;height:34.4pt;z-index:2516300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" fillcolor="#4f81bd" strokecolor="#243f60" strokeweight="2pt">
            <v:path arrowok="t"/>
            <v:textbox>
              <w:txbxContent>
                <w:p w:rsidR="00F424CE" w:rsidRDefault="00F424CE" w:rsidP="00730E47">
                  <w:r>
                    <w:tab/>
                    <w:t xml:space="preserve">    Vény rekord</w:t>
                  </w:r>
                </w:p>
              </w:txbxContent>
            </v:textbox>
          </v:roundrect>
        </w:pict>
      </w:r>
    </w:p>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pPr>
        <w:spacing w:before="0"/>
        <w:jc w:val="left"/>
      </w:pPr>
      <w:r>
        <w:br w:type="page"/>
      </w:r>
    </w:p>
    <w:p w:rsidR="004C0AA3" w:rsidRDefault="004C0AA3" w:rsidP="009624D1"/>
    <w:p w:rsidR="004C0AA3" w:rsidRPr="00251596" w:rsidRDefault="004C0AA3" w:rsidP="00B40279">
      <w:pPr>
        <w:pStyle w:val="Listaszerbekezds"/>
        <w:numPr>
          <w:ilvl w:val="3"/>
          <w:numId w:val="9"/>
        </w:numPr>
        <w:rPr>
          <w:b/>
        </w:rPr>
      </w:pPr>
      <w:r w:rsidRPr="00251596">
        <w:rPr>
          <w:b/>
        </w:rPr>
        <w:t>Részkiadás és részkiadás vége</w:t>
      </w:r>
    </w:p>
    <w:p w:rsidR="004C0AA3" w:rsidRDefault="004C0AA3" w:rsidP="007401B9">
      <w:r>
        <w:t>Ha a szolgáltató nem tudja a vényen felírt gyári gyógyszer mennyiséget teljes mennyiségében kiadni, akkor a részmennyiség kiadását a Részkiadás tranzakcióval tudja elvégezni. Részkiadás csak két részletben történhet.</w:t>
      </w:r>
    </w:p>
    <w:p w:rsidR="004C0AA3" w:rsidRDefault="004C0AA3" w:rsidP="007401B9">
      <w:r>
        <w:t>Amikor a teljes mennyiséget kiadja a Szolgáltató, akkor a Részkiadás vége tranzakcióval kell a tranzakciót lezárni.</w:t>
      </w:r>
    </w:p>
    <w:p w:rsidR="004C0AA3" w:rsidRDefault="004C0AA3" w:rsidP="007401B9"/>
    <w:p w:rsidR="004C0AA3" w:rsidRDefault="004C0AA3" w:rsidP="000659B0">
      <w:r>
        <w:t>A Vényfeldolgozó webszolgátatásának „type” paramétere: „K”</w:t>
      </w:r>
    </w:p>
    <w:p w:rsidR="004C0AA3" w:rsidRDefault="004C0AA3" w:rsidP="007401B9"/>
    <w:p w:rsidR="004C0AA3" w:rsidRDefault="004C0AA3" w:rsidP="007401B9">
      <w:r w:rsidRPr="005D34AF">
        <w:t xml:space="preserve">Részkiadás </w:t>
      </w:r>
      <w:r>
        <w:t>kezelésére a szolgáltatói tranzakció szerkezetben a</w:t>
      </w:r>
      <w:r w:rsidRPr="005D34AF">
        <w:t xml:space="preserve"> </w:t>
      </w:r>
      <w:r>
        <w:t>„Részkiadás” elem szolgál.</w:t>
      </w:r>
    </w:p>
    <w:p w:rsidR="004C0AA3" w:rsidRDefault="004C0AA3" w:rsidP="007401B9">
      <w:r>
        <w:t>Értékkészlete:</w:t>
      </w:r>
    </w:p>
    <w:p w:rsidR="004C0AA3" w:rsidRDefault="004C0AA3" w:rsidP="007401B9">
      <w:pPr>
        <w:ind w:left="709"/>
      </w:pPr>
      <w:r>
        <w:t>normál tranzakciónál:</w:t>
      </w:r>
      <w:r>
        <w:tab/>
      </w:r>
      <w:r>
        <w:tab/>
      </w:r>
      <w:r>
        <w:tab/>
      </w:r>
      <w:r>
        <w:tab/>
      </w:r>
      <w:r>
        <w:tab/>
      </w:r>
      <w:r>
        <w:tab/>
        <w:t>0</w:t>
      </w:r>
    </w:p>
    <w:p w:rsidR="004C0AA3" w:rsidRDefault="004C0AA3" w:rsidP="007401B9">
      <w:pPr>
        <w:ind w:left="709"/>
      </w:pPr>
      <w:r>
        <w:t>részkiadás kezdete:</w:t>
      </w:r>
      <w:r>
        <w:tab/>
        <w:t xml:space="preserve"> </w:t>
      </w:r>
      <w:r>
        <w:tab/>
      </w:r>
      <w:r>
        <w:tab/>
      </w:r>
      <w:r>
        <w:tab/>
      </w:r>
      <w:r>
        <w:tab/>
      </w:r>
      <w:r>
        <w:tab/>
      </w:r>
      <w:r>
        <w:tab/>
        <w:t>1</w:t>
      </w:r>
    </w:p>
    <w:p w:rsidR="004C0AA3" w:rsidRDefault="004C0AA3" w:rsidP="007401B9">
      <w:pPr>
        <w:ind w:left="709"/>
      </w:pPr>
      <w:r>
        <w:t>részkiadás lezárása:</w:t>
      </w:r>
      <w:r>
        <w:tab/>
      </w:r>
      <w:r>
        <w:tab/>
      </w:r>
      <w:r>
        <w:tab/>
      </w:r>
      <w:r>
        <w:tab/>
      </w:r>
      <w:r>
        <w:tab/>
      </w:r>
      <w:r>
        <w:tab/>
      </w:r>
      <w:r>
        <w:tab/>
        <w:t>2</w:t>
      </w:r>
    </w:p>
    <w:p w:rsidR="004C0AA3" w:rsidRDefault="004C0AA3" w:rsidP="007401B9"/>
    <w:p w:rsidR="004C0AA3" w:rsidRDefault="004C0AA3" w:rsidP="007401B9">
      <w:r>
        <w:t>Online részkiadás kezdetekor a „Részkiadás” elembe 1-est kell tenni. A felküldött tétel alapján, ellenőrzés után szükség esetén megtörténik a pénztárcakezelés az aktuális kvázi térítési díjjal, a vény bekerül a kiadott vények közé.</w:t>
      </w:r>
    </w:p>
    <w:p w:rsidR="004C0AA3" w:rsidRDefault="004C0AA3" w:rsidP="00631C6C">
      <w:r>
        <w:t>Online részkiadás lezárása esetén a Részkiadás elembe 2-est kell tenni. A felküldött tétel alapján, ellenőrzés után szükség esetén megtörténik a pénztárcakezelés az aktuális kvázi térítési díjjal.</w:t>
      </w:r>
    </w:p>
    <w:p w:rsidR="004C0AA3" w:rsidRDefault="004C0AA3" w:rsidP="007401B9"/>
    <w:p w:rsidR="004C0AA3" w:rsidRDefault="004C0AA3" w:rsidP="004360BE">
      <w:r>
        <w:t>A maradék mennyiség kiadásakor a vény újból feladásra kerül.</w:t>
      </w:r>
    </w:p>
    <w:p w:rsidR="004C0AA3" w:rsidRDefault="004C0AA3" w:rsidP="00985897">
      <w:r>
        <w:t>A részkiadás és részkiadás vége kiadási módok esetén csak az alábbi mezőkben lehetséges eltérés:</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Kiadott mennyiség</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Fogyasztói ár</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4C0AA3" w:rsidRDefault="004C0AA3"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4C0AA3" w:rsidRDefault="004C0AA3" w:rsidP="00B40279">
      <w:pPr>
        <w:pStyle w:val="Listaszerbekezds"/>
        <w:numPr>
          <w:ilvl w:val="0"/>
          <w:numId w:val="17"/>
        </w:numPr>
        <w:rPr>
          <w:rFonts w:ascii="Verdana" w:hAnsi="Verdana"/>
          <w:lang w:val="hu-HU"/>
        </w:rPr>
      </w:pPr>
      <w:r>
        <w:rPr>
          <w:rFonts w:ascii="Verdana" w:hAnsi="Verdana"/>
          <w:lang w:val="hu-HU"/>
        </w:rPr>
        <w:t>Kiadás dátuma</w:t>
      </w:r>
    </w:p>
    <w:p w:rsidR="004C0AA3" w:rsidRPr="00251596" w:rsidRDefault="004C0AA3" w:rsidP="00B40279">
      <w:pPr>
        <w:pStyle w:val="Listaszerbekezds"/>
        <w:numPr>
          <w:ilvl w:val="0"/>
          <w:numId w:val="17"/>
        </w:numPr>
        <w:rPr>
          <w:rFonts w:ascii="Verdana" w:hAnsi="Verdana"/>
          <w:lang w:val="hu-HU"/>
        </w:rPr>
      </w:pPr>
      <w:r>
        <w:rPr>
          <w:rFonts w:ascii="Verdana" w:hAnsi="Verdana"/>
          <w:lang w:val="hu-HU"/>
        </w:rPr>
        <w:t>Tranzakció azonosító</w:t>
      </w:r>
    </w:p>
    <w:p w:rsidR="004C0AA3" w:rsidRDefault="004C0AA3" w:rsidP="00251596">
      <w:pPr>
        <w:spacing w:line="276" w:lineRule="auto"/>
        <w:ind w:left="360"/>
        <w:jc w:val="left"/>
      </w:pPr>
    </w:p>
    <w:p w:rsidR="004C0AA3" w:rsidRDefault="004C0AA3" w:rsidP="008D7C3D">
      <w:r>
        <w:t>Ebben az esetben a 8.3. melléklet „XSD4” oszlopában szereplő feltételek szerint kell a webservice-t meghívni.</w:t>
      </w:r>
    </w:p>
    <w:p w:rsidR="004C0AA3" w:rsidRDefault="004C0AA3" w:rsidP="008D7C3D">
      <w:r>
        <w:t>Formai ellenőrzésre a „</w:t>
      </w:r>
      <w:r w:rsidRPr="008D7C3D">
        <w:t>mediform-ovf1-online-krv.xsd</w:t>
      </w:r>
      <w:r>
        <w:t>” szolgál (8.4. melléklet).</w:t>
      </w:r>
    </w:p>
    <w:p w:rsidR="004C0AA3" w:rsidRDefault="004C0AA3" w:rsidP="008D7C3D"/>
    <w:p w:rsidR="004C0AA3" w:rsidRPr="00BC1736" w:rsidRDefault="004C0AA3" w:rsidP="00BC1736">
      <w:r w:rsidRPr="00BC1736">
        <w:t>Részkiadásnál a visszavonásokat mindig a legutóbb kiadott tételre kell adni, vagyis először a második kiadást kell visszavonni majd ezután jöhet az első (visszagörgetés)</w:t>
      </w:r>
      <w:r>
        <w:t>.</w:t>
      </w:r>
    </w:p>
    <w:p w:rsidR="004C0AA3" w:rsidRPr="00BC1736" w:rsidRDefault="004C0AA3" w:rsidP="00BC1736"/>
    <w:p w:rsidR="004C0AA3" w:rsidRPr="00BC1736" w:rsidRDefault="004C0AA3" w:rsidP="00BC1736">
      <w:r w:rsidRPr="00BC1736">
        <w:t>A megfelelő sorrendben feladott kérésre ugyanazon sorrendben megy vissza a válasz.</w:t>
      </w:r>
    </w:p>
    <w:p w:rsidR="004C0AA3" w:rsidRDefault="004C0AA3" w:rsidP="008D7C3D"/>
    <w:p w:rsidR="004C0AA3" w:rsidRDefault="00E81F04" w:rsidP="002A1886">
      <w:pPr>
        <w:rPr>
          <w:b/>
        </w:rPr>
      </w:pPr>
      <w:r w:rsidRPr="00E81F04">
        <w:rPr>
          <w:noProof/>
          <w:lang w:eastAsia="hu-HU"/>
        </w:rPr>
        <w:lastRenderedPageBreak/>
        <w:pict>
          <v:shape id="_x0000_s1110" type="#_x0000_t32" style="position:absolute;left:0;text-align:left;margin-left:147.4pt;margin-top:589.45pt;width:90pt;height:0;z-index:25169459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UrNQIAAGA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">
            <v:stroke endarrow="block"/>
          </v:shape>
        </w:pict>
      </w:r>
      <w:r w:rsidRPr="00E81F04">
        <w:rPr>
          <w:noProof/>
          <w:lang w:eastAsia="hu-HU"/>
        </w:rPr>
        <w:pict>
          <v:shape id="_x0000_s1111" type="#_x0000_t32" style="position:absolute;left:0;text-align:left;margin-left:139.15pt;margin-top:493.45pt;width:90pt;height:0;z-index:25169356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">
            <v:stroke endarrow="block"/>
          </v:shape>
        </w:pict>
      </w:r>
      <w:r w:rsidRPr="00E81F04">
        <w:rPr>
          <w:noProof/>
          <w:lang w:eastAsia="hu-HU"/>
        </w:rPr>
        <w:pict>
          <v:shape id="AutoShape 79" o:spid="_x0000_s1112" type="#_x0000_t32" style="position:absolute;left:0;text-align:left;margin-left:139.15pt;margin-top:355.45pt;width:90pt;height:0;z-index:2516925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Kd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">
            <v:stroke endarrow="block"/>
          </v:shape>
        </w:pict>
      </w:r>
      <w:r w:rsidRPr="00E81F04">
        <w:rPr>
          <w:noProof/>
          <w:lang w:eastAsia="hu-HU"/>
        </w:rPr>
        <w:pict>
          <v:shape id="_x0000_s1113" type="#_x0000_t32" style="position:absolute;left:0;text-align:left;margin-left:141.4pt;margin-top:271.45pt;width:90pt;height:0;z-index:2516915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7VTNg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">
            <v:stroke endarrow="block"/>
          </v:shape>
        </w:pict>
      </w:r>
      <w:r w:rsidRPr="00E81F04">
        <w:rPr>
          <w:noProof/>
          <w:lang w:eastAsia="hu-HU"/>
        </w:rPr>
        <w:pict>
          <v:shape id="_x0000_s1114" type="#_x0000_t32" style="position:absolute;left:0;text-align:left;margin-left:148.9pt;margin-top:185.2pt;width:90pt;height:0;z-index:25169049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tcNgIAAGA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">
            <v:stroke endarrow="block"/>
          </v:shape>
        </w:pict>
      </w:r>
      <w:r w:rsidRPr="00E81F04">
        <w:rPr>
          <w:noProof/>
          <w:lang w:eastAsia="hu-HU"/>
        </w:rPr>
        <w:pict>
          <v:shape id="AutoShape 76" o:spid="_x0000_s1115" type="#_x0000_t32" style="position:absolute;left:0;text-align:left;margin-left:149.65pt;margin-top:98.2pt;width:90pt;height:0;z-index:2516894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yS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">
            <v:stroke endarrow="block"/>
          </v:shape>
        </w:pict>
      </w:r>
      <w:r w:rsidR="004C0AA3">
        <w:object w:dxaOrig="11145" w:dyaOrig="15945">
          <v:shape id="_x0000_i1028" type="#_x0000_t75" style="width:451.7pt;height:645.95pt" o:ole="">
            <v:imagedata r:id="rId11" o:title=""/>
          </v:shape>
          <o:OLEObject Type="Embed" ProgID="Visio.Drawing.15" ShapeID="_x0000_i1028" DrawAspect="Content" ObjectID="_1518962492" r:id="rId12"/>
        </w:object>
      </w:r>
    </w:p>
    <w:p w:rsidR="004C0AA3" w:rsidRPr="00251596" w:rsidRDefault="004C0AA3" w:rsidP="002A1886">
      <w:pPr>
        <w:rPr>
          <w:b/>
        </w:rPr>
      </w:pPr>
    </w:p>
    <w:p w:rsidR="004C0AA3" w:rsidRDefault="004C0AA3" w:rsidP="00251596">
      <w:pPr>
        <w:spacing w:line="276" w:lineRule="auto"/>
        <w:ind w:left="360"/>
        <w:jc w:val="left"/>
      </w:pPr>
    </w:p>
    <w:p w:rsidR="004C0AA3" w:rsidRDefault="004C0AA3" w:rsidP="00251596">
      <w:pPr>
        <w:spacing w:line="276" w:lineRule="auto"/>
        <w:ind w:left="360"/>
        <w:jc w:val="left"/>
      </w:pPr>
    </w:p>
    <w:p w:rsidR="004C0AA3" w:rsidRPr="00251596" w:rsidRDefault="004C0AA3" w:rsidP="00251596">
      <w:pPr>
        <w:spacing w:line="276" w:lineRule="auto"/>
        <w:ind w:left="360"/>
        <w:jc w:val="left"/>
      </w:pPr>
    </w:p>
    <w:p w:rsidR="004C0AA3" w:rsidRDefault="004C0AA3" w:rsidP="00B40279">
      <w:pPr>
        <w:pStyle w:val="Listaszerbekezds"/>
        <w:numPr>
          <w:ilvl w:val="3"/>
          <w:numId w:val="9"/>
        </w:numPr>
        <w:rPr>
          <w:b/>
        </w:rPr>
      </w:pPr>
      <w:r w:rsidRPr="001444EB">
        <w:rPr>
          <w:b/>
        </w:rPr>
        <w:t>Online feldolgozás- vénykiadás visszautasítási esetek</w:t>
      </w:r>
    </w:p>
    <w:p w:rsidR="004C0AA3" w:rsidRDefault="004C0AA3" w:rsidP="009D4FB2">
      <w:r>
        <w:t>Az alább felsorolt esetekben az OEP a kiadást visszautasítja:</w:t>
      </w:r>
    </w:p>
    <w:p w:rsidR="004C0AA3" w:rsidRDefault="004C0AA3" w:rsidP="009D4FB2">
      <w:r>
        <w:t>Általános visszautasítási esetek</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 xml:space="preserve">&lt;OEPVER&gt; </w:t>
      </w:r>
      <w:r w:rsidRPr="00696169">
        <w:rPr>
          <w:rFonts w:ascii="Verdana" w:hAnsi="Verdana"/>
        </w:rPr>
        <w:tab/>
      </w:r>
      <w:r w:rsidRPr="00696169">
        <w:rPr>
          <w:rFonts w:ascii="Verdana" w:hAnsi="Verdana"/>
        </w:rPr>
        <w:tab/>
        <w:t>elem azonosítási hiba</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elem azonosítási hiba</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 azonosítási hiba</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Nem támogatott termék</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Visszavonás</w:t>
      </w:r>
      <w:r>
        <w:rPr>
          <w:rFonts w:ascii="Verdana" w:hAnsi="Verdana"/>
        </w:rPr>
        <w:t>, kiadás, későbbi kiadás</w:t>
      </w:r>
      <w:r w:rsidRPr="00696169">
        <w:rPr>
          <w:rFonts w:ascii="Verdana" w:hAnsi="Verdana"/>
        </w:rPr>
        <w:t xml:space="preserve"> kezdeményezése jelentés után</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Átmeneti Szolgáltató vagy szolgáltatói rendszer kitiltás</w:t>
      </w:r>
    </w:p>
    <w:p w:rsidR="004C0AA3" w:rsidRDefault="004C0AA3" w:rsidP="00B40279">
      <w:pPr>
        <w:pStyle w:val="Listaszerbekezds"/>
        <w:numPr>
          <w:ilvl w:val="0"/>
          <w:numId w:val="14"/>
        </w:numPr>
        <w:spacing w:line="276" w:lineRule="auto"/>
        <w:jc w:val="left"/>
        <w:rPr>
          <w:rFonts w:ascii="Verdana" w:hAnsi="Verdana"/>
        </w:rPr>
      </w:pPr>
      <w:r w:rsidRPr="00696169">
        <w:rPr>
          <w:rFonts w:ascii="Verdana" w:hAnsi="Verdana"/>
        </w:rPr>
        <w:t>Egyedi méltányossági engedéllyel kapcsolatos, kizáró hibák</w:t>
      </w:r>
    </w:p>
    <w:p w:rsidR="004C0AA3" w:rsidRDefault="004C0AA3" w:rsidP="00730E47">
      <w:pPr>
        <w:pStyle w:val="Listaszerbekezds"/>
        <w:numPr>
          <w:ilvl w:val="0"/>
          <w:numId w:val="14"/>
        </w:numPr>
        <w:spacing w:line="276" w:lineRule="auto"/>
        <w:jc w:val="left"/>
      </w:pPr>
      <w:r>
        <w:t>Közgyógy pénztárcakezeléssel kapcsolatos, kizáró hibák</w:t>
      </w:r>
    </w:p>
    <w:p w:rsidR="004C0AA3" w:rsidRPr="00696169" w:rsidRDefault="004C0AA3" w:rsidP="00730E47">
      <w:pPr>
        <w:pStyle w:val="Listaszerbekezds"/>
        <w:spacing w:line="276" w:lineRule="auto"/>
        <w:jc w:val="left"/>
        <w:rPr>
          <w:rFonts w:ascii="Verdana" w:hAnsi="Verdana"/>
        </w:rPr>
      </w:pPr>
    </w:p>
    <w:p w:rsidR="004C0AA3" w:rsidRPr="00696169" w:rsidRDefault="004C0AA3" w:rsidP="001D380E">
      <w:pPr>
        <w:rPr>
          <w:lang w:val="sk-SK"/>
        </w:rPr>
      </w:pPr>
    </w:p>
    <w:p w:rsidR="004C0AA3" w:rsidRPr="00696169" w:rsidRDefault="004C0AA3" w:rsidP="001D380E">
      <w:r w:rsidRPr="00696169">
        <w:t>Megjegyzés:</w:t>
      </w:r>
    </w:p>
    <w:p w:rsidR="004C0AA3" w:rsidRPr="00696169" w:rsidRDefault="004C0AA3" w:rsidP="00B40279">
      <w:pPr>
        <w:pStyle w:val="Listaszerbekezds"/>
        <w:numPr>
          <w:ilvl w:val="0"/>
          <w:numId w:val="13"/>
        </w:numPr>
        <w:spacing w:after="200" w:line="276" w:lineRule="auto"/>
        <w:jc w:val="left"/>
        <w:rPr>
          <w:rFonts w:ascii="Verdana" w:hAnsi="Verdana"/>
        </w:rPr>
      </w:pPr>
      <w:r w:rsidRPr="00696169">
        <w:rPr>
          <w:rFonts w:ascii="Verdana" w:hAnsi="Verdana"/>
        </w:rPr>
        <w:t>Vényellenőrzéssel kapcsolatosan megkapott hibakódok esetén a Szolgáltató felelősségére kiadható a vény.</w:t>
      </w:r>
    </w:p>
    <w:p w:rsidR="004C0AA3" w:rsidRDefault="004C0AA3" w:rsidP="00B40279">
      <w:pPr>
        <w:pStyle w:val="Cmsor3"/>
        <w:numPr>
          <w:ilvl w:val="2"/>
          <w:numId w:val="9"/>
        </w:numPr>
        <w:tabs>
          <w:tab w:val="left" w:pos="567"/>
        </w:tabs>
        <w:spacing w:before="360" w:after="120" w:line="280" w:lineRule="atLeast"/>
        <w:ind w:hanging="1224"/>
        <w:jc w:val="both"/>
      </w:pPr>
      <w:bookmarkStart w:id="585" w:name="_Toc423596343"/>
      <w:bookmarkStart w:id="586" w:name="_Toc445220569"/>
      <w:r>
        <w:t>Online kötegelt feldolgozás</w:t>
      </w:r>
      <w:bookmarkEnd w:id="585"/>
      <w:bookmarkEnd w:id="586"/>
    </w:p>
    <w:p w:rsidR="004C0AA3" w:rsidRDefault="004C0AA3" w:rsidP="005F6571"/>
    <w:p w:rsidR="004C0AA3" w:rsidRDefault="004C0AA3" w:rsidP="002E6EE2">
      <w:r>
        <w:t xml:space="preserve">Ha a </w:t>
      </w:r>
      <w:del w:id="587" w:author="nemethger" w:date="2016-03-01T08:49:00Z">
        <w:r w:rsidDel="0063175C">
          <w:delText xml:space="preserve">szolgáltató </w:delText>
        </w:r>
      </w:del>
      <w:ins w:id="588" w:author="nemethger" w:date="2016-03-01T08:49:00Z">
        <w:r w:rsidR="0063175C">
          <w:t xml:space="preserve">Szolgáltató </w:t>
        </w:r>
      </w:ins>
      <w:r>
        <w:t xml:space="preserve">telephelyéről </w:t>
      </w:r>
      <w:r w:rsidRPr="005D34AF">
        <w:t xml:space="preserve">valamilyen </w:t>
      </w:r>
      <w:r w:rsidRPr="00B155AC">
        <w:t>okból ideiglenesen nem éri el az OEP vényellenőrzési szolgáltatását (pl. internet szolgáltatás hibája, OEP szolgáltatás tervezett vagy nem tervezett szolgáltatás kimaradása),</w:t>
      </w:r>
      <w:r w:rsidRPr="005D34AF">
        <w:t xml:space="preserve"> </w:t>
      </w:r>
      <w:r>
        <w:t>a vények kiadása nem szünetelhet.</w:t>
      </w:r>
      <w:r w:rsidRPr="005D34AF">
        <w:t xml:space="preserve"> </w:t>
      </w:r>
      <w:r>
        <w:t>A</w:t>
      </w:r>
      <w:r w:rsidRPr="005D34AF">
        <w:t xml:space="preserve"> szolgáltatói rendszer</w:t>
      </w:r>
      <w:r>
        <w:t>nek</w:t>
      </w:r>
      <w:r w:rsidRPr="005D34AF">
        <w:t xml:space="preserve"> ez idő alatt tárol</w:t>
      </w:r>
      <w:r>
        <w:t>nia kell a kiadott, de online nem lekérdezett</w:t>
      </w:r>
      <w:r w:rsidRPr="005D34AF">
        <w:t xml:space="preserve"> vényeket</w:t>
      </w:r>
      <w:r>
        <w:t>, melyeket</w:t>
      </w:r>
      <w:r w:rsidRPr="005D34AF">
        <w:t xml:space="preserve"> </w:t>
      </w:r>
      <w:r>
        <w:t>a szolgáltatás helyreállása után haladéktalanul, kötegelve el kell küldenie az elszámolórendszernek</w:t>
      </w:r>
      <w:r w:rsidRPr="005D34AF">
        <w:t>.</w:t>
      </w:r>
      <w:r>
        <w:t xml:space="preserve"> Ebben az esetben egy csomag több vényt tartalmazhat.</w:t>
      </w:r>
      <w:r w:rsidRPr="005D34AF">
        <w:t xml:space="preserve"> </w:t>
      </w:r>
    </w:p>
    <w:p w:rsidR="004C0AA3" w:rsidRDefault="004C0AA3" w:rsidP="002E6EE2">
      <w:r>
        <w:t xml:space="preserve">Ugyanazon ellenőrzések futnak le, mint online kapcsolat meglétekor, a kötegelt feldolgozás eredményeként adott válaszokat az elszámolórendszer a Szolgáltatónak megküldi. A választ a Szolgáltató egy csomagban kapja meg, vényenkénti bontásban, a 8.2-es mellékletben található szerkezetben. </w:t>
      </w:r>
    </w:p>
    <w:p w:rsidR="004C0AA3" w:rsidRDefault="004C0AA3" w:rsidP="002E6EE2"/>
    <w:p w:rsidR="004C0AA3" w:rsidRDefault="004C0AA3" w:rsidP="00C45C2A">
      <w:r>
        <w:t>Ebben az esetben a 8.3. melléklet „XSD3” oszlopában szereplő feltételek szerint kell a webservice-t meghívni.</w:t>
      </w:r>
    </w:p>
    <w:p w:rsidR="004C0AA3" w:rsidRDefault="004C0AA3" w:rsidP="002E6EE2">
      <w:r>
        <w:t>Formai ellenőrzésre a „</w:t>
      </w:r>
      <w:r w:rsidRPr="00171082">
        <w:t>mediform-ovf1-online-kotegelt.xsd</w:t>
      </w:r>
      <w:r>
        <w:t>” szolgál (8.4. melléklet).</w:t>
      </w:r>
    </w:p>
    <w:p w:rsidR="004C0AA3" w:rsidRDefault="004C0AA3" w:rsidP="00C94515">
      <w:r>
        <w:t xml:space="preserve">A &lt;FORGTIP&gt; </w:t>
      </w:r>
      <w:r>
        <w:tab/>
      </w:r>
      <w:r>
        <w:tab/>
        <w:t>elembe „1” kerül</w:t>
      </w:r>
    </w:p>
    <w:p w:rsidR="004C0AA3" w:rsidRDefault="004C0AA3" w:rsidP="00C94515"/>
    <w:p w:rsidR="004C0AA3" w:rsidRDefault="004C0AA3" w:rsidP="000659B0">
      <w:r>
        <w:t>A Vényfeldolgozó webszolgátatásának „type” paramétere: „F”</w:t>
      </w:r>
    </w:p>
    <w:p w:rsidR="004C0AA3" w:rsidRDefault="004C0AA3" w:rsidP="00730E47">
      <w:r>
        <w:t>Fontos! A csomagban feladott vénysorrend meg kell, hogy egyezzen az on-line feldolgozás logikájával: tehát pl. lekérdezéssel induljon, majd valamilyen típusú kiadás, visszavonás kövesse, illetve részkiadás esetén is a folyamatban ábrázolt sorrendiség maradjon meg.</w:t>
      </w:r>
    </w:p>
    <w:p w:rsidR="004C0AA3" w:rsidRDefault="004C0AA3" w:rsidP="00730E47">
      <w:r>
        <w:t>Azonos vényazonosítóhoz tartozó tranzakcióknak nem szükséges egymást követő tételenként beérkezniük.</w:t>
      </w:r>
    </w:p>
    <w:p w:rsidR="004C0AA3" w:rsidRDefault="004C0AA3" w:rsidP="00730E47"/>
    <w:p w:rsidR="004C0AA3" w:rsidRDefault="004C0AA3" w:rsidP="00730E47">
      <w:r>
        <w:t xml:space="preserve">Az online feldolgozáshoz képest eltérés, hogy alapesetben a csomagban lévő vénytételek nem tartalmaznak tranzakció azonosítót és minden vénytétel adat ki van töltve (tehát pl. kiadáskor, visszavonáskor is). A megkapott tranzakció azonosítót csak akkor kell </w:t>
      </w:r>
      <w:r>
        <w:lastRenderedPageBreak/>
        <w:t>kötegelten feladni, ha az online megkezdett tranzakció-sorozat közben megszakadt internet kapcsolat, vagy az OEP rendszer működésének átmeneti szünetelése miatt.</w:t>
      </w:r>
    </w:p>
    <w:p w:rsidR="004C0AA3" w:rsidRDefault="004C0AA3" w:rsidP="00730E47">
      <w:r>
        <w:t>Például a lekérdezés és kiadás már megtörtént online, de visszavonáskor már nincs kapcsolat a központi rendszerrel. Ilyen esetben a kiadáskor megkapott tranzakció azonosító- hivatkozás kötegelten feladható a visszavonás érdekében.</w:t>
      </w:r>
    </w:p>
    <w:p w:rsidR="004C0AA3" w:rsidRDefault="004C0AA3" w:rsidP="00730E47"/>
    <w:p w:rsidR="004C0AA3" w:rsidRDefault="004C0AA3" w:rsidP="00730E47">
      <w:r>
        <w:t>A csomag visszaadásakor a hiányzó tranzakció azonosítók töltve lesznek.</w:t>
      </w:r>
    </w:p>
    <w:p w:rsidR="004C0AA3" w:rsidRDefault="004C0AA3" w:rsidP="00730E47"/>
    <w:p w:rsidR="004C0AA3" w:rsidRPr="00810FA4" w:rsidRDefault="004C0AA3" w:rsidP="00810FA4">
      <w:r>
        <w:t>Abban az esetben, ha a</w:t>
      </w:r>
      <w:r w:rsidRPr="00810FA4">
        <w:t xml:space="preserve"> lekérdezésre jött válasz </w:t>
      </w:r>
      <w:r>
        <w:t xml:space="preserve">– </w:t>
      </w:r>
      <w:r w:rsidRPr="00810FA4">
        <w:t>tehát van tranzakció azonosító</w:t>
      </w:r>
      <w:r>
        <w:t xml:space="preserve"> –</w:t>
      </w:r>
      <w:r w:rsidRPr="00810FA4">
        <w:t xml:space="preserve">, de a </w:t>
      </w:r>
      <w:r>
        <w:t>vénykezelés</w:t>
      </w:r>
      <w:r w:rsidRPr="00810FA4">
        <w:t xml:space="preserve"> </w:t>
      </w:r>
      <w:r>
        <w:t>feladása vagy a válasz akadályoztatva van és kötegelt beküldésre kerül sor, akkor lekérdezésre kapott tranzakciós azonosító csak 1 órán belül használható, mert a tranzakciós azonosító 1 óra múlva lejár</w:t>
      </w:r>
      <w:r w:rsidRPr="00810FA4">
        <w:t>.</w:t>
      </w:r>
    </w:p>
    <w:p w:rsidR="004C0AA3" w:rsidRPr="00810FA4" w:rsidRDefault="004C0AA3" w:rsidP="00810FA4">
      <w:r w:rsidRPr="00810FA4">
        <w:t xml:space="preserve">A lekérdezéshez képest egy órán túli kötegelt </w:t>
      </w:r>
      <w:r>
        <w:t>feladáskor</w:t>
      </w:r>
      <w:r w:rsidRPr="00810FA4">
        <w:t xml:space="preserve"> a lekérdezést és a kiadást is</w:t>
      </w:r>
      <w:r>
        <w:t xml:space="preserve"> tranzakció azonosító nélkül</w:t>
      </w:r>
      <w:r w:rsidRPr="00810FA4">
        <w:t xml:space="preserve"> kell </w:t>
      </w:r>
      <w:r>
        <w:t>fel</w:t>
      </w:r>
      <w:r w:rsidRPr="00810FA4">
        <w:t>adni.</w:t>
      </w:r>
    </w:p>
    <w:p w:rsidR="004C0AA3" w:rsidRPr="00810FA4" w:rsidRDefault="004C0AA3" w:rsidP="00810FA4">
      <w:r>
        <w:t>K</w:t>
      </w:r>
      <w:r w:rsidRPr="00810FA4">
        <w:t>ötegelt feladáskor</w:t>
      </w:r>
      <w:r>
        <w:t xml:space="preserve"> </w:t>
      </w:r>
      <w:r w:rsidRPr="00810FA4">
        <w:t>minden lekérdezés</w:t>
      </w:r>
      <w:r>
        <w:t>t</w:t>
      </w:r>
      <w:r w:rsidRPr="00810FA4">
        <w:t xml:space="preserve"> és a kiadás</w:t>
      </w:r>
      <w:r>
        <w:t>t</w:t>
      </w:r>
      <w:r w:rsidRPr="00810FA4">
        <w:t xml:space="preserve"> </w:t>
      </w:r>
      <w:r>
        <w:t>fel lehet adni tranzakció azonosító nélkül is</w:t>
      </w:r>
      <w:r w:rsidRPr="00810FA4">
        <w:t>.</w:t>
      </w:r>
    </w:p>
    <w:p w:rsidR="004C0AA3" w:rsidRDefault="004C0AA3" w:rsidP="00730E47"/>
    <w:p w:rsidR="004C0AA3" w:rsidRDefault="004C0AA3" w:rsidP="00730E47"/>
    <w:p w:rsidR="004C0AA3" w:rsidRDefault="004C0AA3" w:rsidP="00BC1736">
      <w:pPr>
        <w:pStyle w:val="Listaszerbekezds"/>
        <w:numPr>
          <w:ilvl w:val="3"/>
          <w:numId w:val="9"/>
        </w:numPr>
        <w:rPr>
          <w:b/>
        </w:rPr>
      </w:pPr>
      <w:r>
        <w:rPr>
          <w:b/>
        </w:rPr>
        <w:t>Részkiadás kezelése kötegelt feldolgozás esetén</w:t>
      </w:r>
    </w:p>
    <w:p w:rsidR="004C0AA3" w:rsidRDefault="004C0AA3" w:rsidP="00BC1736">
      <w:pPr>
        <w:rPr>
          <w:rFonts w:ascii="Calibri" w:hAnsi="Calibri"/>
          <w:color w:val="1F497D"/>
          <w:sz w:val="22"/>
          <w:szCs w:val="22"/>
        </w:rPr>
      </w:pPr>
    </w:p>
    <w:p w:rsidR="004C0AA3" w:rsidRPr="00BC1736" w:rsidRDefault="004C0AA3" w:rsidP="00BC1736">
      <w:r w:rsidRPr="00BC1736">
        <w:t>Kötegelt feldolgozásba a lekérdezést és a kiadást is bele kell tenni, ilyenkor a feldolgozáskor kapott Trazon1 ugyanúgy működik, mint normál online esetben, a jelentésben meg kell adni. A kötegelt feldolgozáskor vényazonosítónként végrehajtási sorrendben kell megtenni a feladást (nem kell közvetlenül egymást követniük az egy vényazonosítóhoz köthető tranzakcióknak).</w:t>
      </w:r>
    </w:p>
    <w:p w:rsidR="004C0AA3" w:rsidRPr="00BC1736" w:rsidRDefault="004C0AA3" w:rsidP="00BC1736">
      <w:r w:rsidRPr="00BC1736">
        <w:t>A válasz ugyanebben a sorrendben kerül visszaadásra, tehát a feladással megegyezően a &lt;VENY&gt; tag-ekben.</w:t>
      </w:r>
    </w:p>
    <w:p w:rsidR="004C0AA3" w:rsidRPr="00BC1736" w:rsidRDefault="004C0AA3" w:rsidP="00BC1736"/>
    <w:p w:rsidR="004C0AA3" w:rsidRPr="00BC1736" w:rsidRDefault="004C0AA3" w:rsidP="00BC1736">
      <w:r w:rsidRPr="00BC1736">
        <w:t>Részkiadásnál kötegelt feldolgozás esetén az online bekérdezéshez hasonlóan a visszavonásokat mindig a legutóbb kiadott tételre kell adni, vagyis először a második kiadást kell visszavonni</w:t>
      </w:r>
      <w:r>
        <w:t>,</w:t>
      </w:r>
      <w:r w:rsidRPr="00BC1736">
        <w:t xml:space="preserve"> majd ezután jöhet az első. (visszagörgetés)</w:t>
      </w:r>
    </w:p>
    <w:p w:rsidR="004C0AA3" w:rsidRPr="00BC1736" w:rsidRDefault="004C0AA3" w:rsidP="00BC1736"/>
    <w:p w:rsidR="004C0AA3" w:rsidRPr="00BC1736" w:rsidRDefault="004C0AA3" w:rsidP="00BC1736">
      <w:r w:rsidRPr="00BC1736">
        <w:t>Részkiadás esetén a sorrend:</w:t>
      </w:r>
    </w:p>
    <w:p w:rsidR="004C0AA3" w:rsidRPr="00BC1736" w:rsidRDefault="004C0AA3" w:rsidP="00BC1736"/>
    <w:p w:rsidR="004C0AA3" w:rsidRPr="00BC1736" w:rsidRDefault="004C0AA3" w:rsidP="00BC1736">
      <w:r w:rsidRPr="00BC1736">
        <w:t>Lekérdezés a kiadás első részére</w:t>
      </w:r>
    </w:p>
    <w:p w:rsidR="004C0AA3" w:rsidRPr="00BC1736" w:rsidRDefault="004C0AA3" w:rsidP="00BC1736">
      <w:r w:rsidRPr="00BC1736">
        <w:t>Kiadás az első részre</w:t>
      </w:r>
    </w:p>
    <w:p w:rsidR="004C0AA3" w:rsidRPr="00BC1736" w:rsidRDefault="004C0AA3" w:rsidP="00BC1736">
      <w:r w:rsidRPr="00BC1736">
        <w:t>Lekérdezés a kiadás második részére</w:t>
      </w:r>
    </w:p>
    <w:p w:rsidR="004C0AA3" w:rsidRPr="00BC1736" w:rsidRDefault="004C0AA3" w:rsidP="00BC1736">
      <w:r w:rsidRPr="00BC1736">
        <w:t>Kiadás a második részre</w:t>
      </w:r>
    </w:p>
    <w:p w:rsidR="004C0AA3" w:rsidRPr="00BC1736" w:rsidRDefault="004C0AA3" w:rsidP="00BC1736">
      <w:r w:rsidRPr="00BC1736">
        <w:t>Visszavonás a kiadás második részére</w:t>
      </w:r>
    </w:p>
    <w:p w:rsidR="004C0AA3" w:rsidRPr="00BC1736" w:rsidRDefault="004C0AA3" w:rsidP="00BC1736">
      <w:r w:rsidRPr="00BC1736">
        <w:t>Visszavonás a kiadás első részére</w:t>
      </w:r>
    </w:p>
    <w:p w:rsidR="004C0AA3" w:rsidRPr="00BC1736" w:rsidRDefault="004C0AA3" w:rsidP="00BC1736"/>
    <w:p w:rsidR="004C0AA3" w:rsidRPr="00BC1736" w:rsidRDefault="004C0AA3" w:rsidP="00BC1736">
      <w:r w:rsidRPr="00BC1736">
        <w:t>A megfelelő sorrendben feladott kérésre ugyanazon sorrendben megy vissza a válasz.</w:t>
      </w:r>
    </w:p>
    <w:p w:rsidR="004C0AA3" w:rsidRDefault="004C0AA3" w:rsidP="00730E47"/>
    <w:p w:rsidR="004C0AA3" w:rsidRPr="00696169" w:rsidRDefault="004C0AA3" w:rsidP="000659B0"/>
    <w:p w:rsidR="004C0AA3" w:rsidRDefault="004C0AA3" w:rsidP="00B40279">
      <w:pPr>
        <w:pStyle w:val="Cmsor3"/>
        <w:numPr>
          <w:ilvl w:val="2"/>
          <w:numId w:val="9"/>
        </w:numPr>
        <w:tabs>
          <w:tab w:val="left" w:pos="567"/>
        </w:tabs>
        <w:spacing w:before="360" w:after="120" w:line="280" w:lineRule="atLeast"/>
        <w:ind w:hanging="1224"/>
        <w:jc w:val="both"/>
      </w:pPr>
      <w:bookmarkStart w:id="589" w:name="_Toc423596345"/>
      <w:bookmarkStart w:id="590" w:name="_Toc445220570"/>
      <w:r>
        <w:t>Jelentésbeküldés</w:t>
      </w:r>
      <w:bookmarkEnd w:id="589"/>
      <w:bookmarkEnd w:id="590"/>
    </w:p>
    <w:p w:rsidR="004C0AA3" w:rsidRDefault="004C0AA3" w:rsidP="003F41EE">
      <w:pPr>
        <w:rPr>
          <w:b/>
        </w:rPr>
      </w:pPr>
    </w:p>
    <w:p w:rsidR="004C0AA3" w:rsidRDefault="004C0AA3" w:rsidP="00251596">
      <w:pPr>
        <w:tabs>
          <w:tab w:val="left" w:pos="0"/>
        </w:tabs>
        <w:spacing w:line="276" w:lineRule="auto"/>
      </w:pPr>
      <w:r w:rsidRPr="005E4F32">
        <w:lastRenderedPageBreak/>
        <w:t xml:space="preserve">A jelentést </w:t>
      </w:r>
      <w:r w:rsidRPr="005E4F32">
        <w:rPr>
          <w:b/>
        </w:rPr>
        <w:t>XML formátumban</w:t>
      </w:r>
      <w:r w:rsidRPr="005E4F32">
        <w:t xml:space="preserve"> kell az e-Jelentésen keresztül benyújtani</w:t>
      </w:r>
      <w:ins w:id="591" w:author="nemethger" w:date="2016-02-19T13:44:00Z">
        <w:r>
          <w:t>, a Szolgáltatóval kötött szerződésben rögzített gyakorisággal, az elszámolási időszakokban</w:t>
        </w:r>
      </w:ins>
      <w:r w:rsidRPr="005E4F32">
        <w:t>.</w:t>
      </w:r>
      <w:ins w:id="592" w:author="nemethger" w:date="2016-02-19T13:44:00Z">
        <w:r>
          <w:t xml:space="preserve"> A Szolgáltatónak a szerződés szerint egy jelentést kell benyújtania</w:t>
        </w:r>
      </w:ins>
      <w:ins w:id="593" w:author="nemethger" w:date="2016-02-19T13:45:00Z">
        <w:r>
          <w:t>, tehát a</w:t>
        </w:r>
      </w:ins>
      <w:ins w:id="594" w:author="nemethger" w:date="2016-03-01T08:51:00Z">
        <w:r w:rsidR="0063175C">
          <w:t xml:space="preserve"> telephelyek,</w:t>
        </w:r>
      </w:ins>
      <w:ins w:id="595" w:author="nemethger" w:date="2016-02-19T13:45:00Z">
        <w:r>
          <w:t xml:space="preserve"> fiókgyógyszertárak</w:t>
        </w:r>
      </w:ins>
      <w:ins w:id="596" w:author="nemethger" w:date="2016-02-23T17:39:00Z">
        <w:r>
          <w:t>, kézigyógyszertárak</w:t>
        </w:r>
      </w:ins>
      <w:ins w:id="597" w:author="nemethger" w:date="2016-02-19T13:45:00Z">
        <w:r>
          <w:t xml:space="preserve"> vonatkozásában </w:t>
        </w:r>
      </w:ins>
      <w:ins w:id="598" w:author="nemethger" w:date="2016-02-19T13:46:00Z">
        <w:r>
          <w:t>nem kell külön jelentést küldeni.</w:t>
        </w:r>
      </w:ins>
    </w:p>
    <w:p w:rsidR="004C0AA3" w:rsidRDefault="004C0AA3" w:rsidP="00251596">
      <w:pPr>
        <w:tabs>
          <w:tab w:val="left" w:pos="0"/>
        </w:tabs>
        <w:spacing w:line="276" w:lineRule="auto"/>
      </w:pPr>
      <w:r w:rsidRPr="005E4F32">
        <w:t xml:space="preserve">Elszámoláskor a </w:t>
      </w:r>
      <w:r>
        <w:t>8.</w:t>
      </w:r>
      <w:r w:rsidRPr="005E4F32">
        <w:t xml:space="preserve">1. mellékletben leírt szerkezetben, a </w:t>
      </w:r>
      <w:r>
        <w:t>8.3</w:t>
      </w:r>
      <w:r w:rsidRPr="005E4F32">
        <w:t>. melléklet „XSD1” oszlopában szereplő feltételek szerint kell a jelentést kitölteni.</w:t>
      </w:r>
    </w:p>
    <w:p w:rsidR="004C0AA3" w:rsidRDefault="004C0AA3" w:rsidP="00251596">
      <w:pPr>
        <w:tabs>
          <w:tab w:val="left" w:pos="0"/>
          <w:tab w:val="left" w:pos="851"/>
        </w:tabs>
        <w:spacing w:line="276" w:lineRule="auto"/>
      </w:pPr>
      <w:r w:rsidRPr="005E4F32">
        <w:t>Formai ellenőrzésre a „mediform-ovf1-jelentes.xsd” szolgál (</w:t>
      </w:r>
      <w:r>
        <w:t>8.4</w:t>
      </w:r>
      <w:r w:rsidRPr="005E4F32">
        <w:t>. melléklet)</w:t>
      </w:r>
    </w:p>
    <w:p w:rsidR="004C0AA3" w:rsidRDefault="004C0AA3" w:rsidP="00251596">
      <w:pPr>
        <w:tabs>
          <w:tab w:val="left" w:pos="0"/>
          <w:tab w:val="left" w:pos="851"/>
        </w:tabs>
        <w:spacing w:line="276" w:lineRule="auto"/>
      </w:pPr>
      <w:r w:rsidRPr="005E4F32">
        <w:t>Online megerősített, közgyógy pénztárcát érintő tranzakció esetén az online beérkezést követő jelentéskor a</w:t>
      </w:r>
      <w:r>
        <w:t>z</w:t>
      </w:r>
      <w:r w:rsidRPr="005E4F32">
        <w:t xml:space="preserve"> OEP vizsgálja, hogy maradt-e olyan tétel, amelyikre nem érkezett jelentés. Ha van ilyen tétel, akkor a rendszer hiánylistát generál, amelyet értesítő levélben vi</w:t>
      </w:r>
      <w:r>
        <w:t xml:space="preserve">sszaküld a jelentést beküldőnek </w:t>
      </w:r>
      <w:r w:rsidRPr="005E4F32">
        <w:t>(e-jelentésben új sablon). A hiánylista a jelentés elfogadását nem akadályozza. A hiánylistán szereplő tétel(ek)re a beküldő két módon reagálhat. Vagy online visszavonja a tételt, vagy a következő jelentésébe beteszi a kérdéses tételt.</w:t>
      </w:r>
    </w:p>
    <w:p w:rsidR="004C0AA3" w:rsidRDefault="004C0AA3" w:rsidP="00251596">
      <w:pPr>
        <w:tabs>
          <w:tab w:val="left" w:pos="0"/>
          <w:tab w:val="left" w:pos="851"/>
        </w:tabs>
        <w:spacing w:line="276" w:lineRule="auto"/>
        <w:rPr>
          <w:ins w:id="599" w:author="nemethger" w:date="2016-02-23T14:27:00Z"/>
        </w:rPr>
      </w:pPr>
      <w:r>
        <w:t>Amennyiben a jelentésben olyan tételek is szerepelnek, amelyeket kötegelten küldött be a szolgáltató, akkor a jelentésben a tranzakciós kód mezőt a kötegelt beküldéshez kapcsolódóan kapott tranzakciós azonosító kóddal fel kell tölteni, különben a teljes ellenőrzés lefut a tételre az online nem jelentett tételekre vonatkozó szabályok szerint.</w:t>
      </w:r>
    </w:p>
    <w:p w:rsidR="004C0AA3" w:rsidRDefault="002516C5" w:rsidP="004F6F53">
      <w:pPr>
        <w:rPr>
          <w:ins w:id="600" w:author="nemethger" w:date="2016-02-23T17:38:00Z"/>
        </w:rPr>
      </w:pPr>
      <w:ins w:id="601" w:author="nemethger" w:date="2016-02-25T08:26:00Z">
        <w:r>
          <w:t>A</w:t>
        </w:r>
      </w:ins>
      <w:ins w:id="602" w:author="TSZ" w:date="2016-02-24T12:29:00Z">
        <w:r w:rsidR="004C0AA3">
          <w:t xml:space="preserve"> jelentés beküldésnél a </w:t>
        </w:r>
      </w:ins>
      <w:r w:rsidR="004C0AA3">
        <w:t xml:space="preserve"> </w:t>
      </w:r>
      <w:ins w:id="603" w:author="nemethger" w:date="2016-02-23T14:27:00Z">
        <w:r w:rsidR="004C0AA3">
          <w:t xml:space="preserve">jelentés xml </w:t>
        </w:r>
      </w:ins>
      <w:ins w:id="604" w:author="nemethger" w:date="2016-02-23T17:38:00Z">
        <w:r w:rsidR="004C0AA3">
          <w:t xml:space="preserve">csomag tag-jében  a </w:t>
        </w:r>
      </w:ins>
    </w:p>
    <w:p w:rsidR="0034634C" w:rsidRDefault="004C0AA3">
      <w:pPr>
        <w:spacing w:before="0"/>
        <w:jc w:val="left"/>
        <w:rPr>
          <w:ins w:id="605" w:author="nemethger" w:date="2016-02-23T17:38:00Z"/>
          <w:rFonts w:ascii="Calibri" w:hAnsi="Calibri"/>
          <w:color w:val="000000"/>
          <w:sz w:val="24"/>
          <w:lang w:eastAsia="hu-HU"/>
        </w:rPr>
      </w:pPr>
      <w:ins w:id="606" w:author="TSZ" w:date="2016-02-24T12:29:00Z">
        <w:r w:rsidRPr="001B04E2">
          <w:rPr>
            <w:rFonts w:ascii="Calibri" w:hAnsi="Calibri"/>
            <w:b/>
            <w:bCs/>
            <w:color w:val="000000"/>
            <w:sz w:val="24"/>
            <w:lang w:eastAsia="hu-HU"/>
          </w:rPr>
          <w:t>&lt;CSOMAG xmlns="</w:t>
        </w:r>
        <w:r w:rsidR="00E81F04" w:rsidRPr="001B04E2">
          <w:rPr>
            <w:rFonts w:ascii="Calibri" w:hAnsi="Calibri"/>
            <w:color w:val="000000"/>
            <w:sz w:val="24"/>
            <w:lang w:eastAsia="hu-HU"/>
          </w:rPr>
          <w:fldChar w:fldCharType="begin"/>
        </w:r>
        <w:r w:rsidRPr="001B04E2">
          <w:rPr>
            <w:rFonts w:ascii="Calibri" w:hAnsi="Calibri"/>
            <w:color w:val="000000"/>
            <w:sz w:val="24"/>
            <w:lang w:eastAsia="hu-HU"/>
          </w:rPr>
          <w:instrText xml:space="preserve"> HYPERLINK "" \t "_blank" </w:instrText>
        </w:r>
        <w:r w:rsidR="00E81F04" w:rsidRPr="001B04E2">
          <w:rPr>
            <w:rFonts w:ascii="Calibri" w:hAnsi="Calibri"/>
            <w:color w:val="000000"/>
            <w:sz w:val="24"/>
            <w:lang w:eastAsia="hu-HU"/>
          </w:rPr>
          <w:fldChar w:fldCharType="separate"/>
        </w:r>
        <w:r w:rsidRPr="001B04E2">
          <w:rPr>
            <w:rFonts w:ascii="Calibri" w:hAnsi="Calibri"/>
            <w:b/>
            <w:bCs/>
            <w:color w:val="0000FF"/>
            <w:sz w:val="24"/>
            <w:u w:val="single"/>
            <w:lang w:eastAsia="hu-HU"/>
          </w:rPr>
          <w:t>http://www.oep.hu/mediform/xsd/ovf1"</w:t>
        </w:r>
        <w:r w:rsidR="00E81F04" w:rsidRPr="001B04E2">
          <w:rPr>
            <w:rFonts w:ascii="Calibri" w:hAnsi="Calibri"/>
            <w:color w:val="000000"/>
            <w:sz w:val="24"/>
            <w:lang w:eastAsia="hu-HU"/>
          </w:rPr>
          <w:fldChar w:fldCharType="end"/>
        </w:r>
        <w:r w:rsidRPr="001B04E2">
          <w:rPr>
            <w:rFonts w:ascii="Calibri" w:hAnsi="Calibri"/>
            <w:b/>
            <w:bCs/>
            <w:color w:val="000000"/>
            <w:sz w:val="24"/>
            <w:lang w:eastAsia="hu-HU"/>
          </w:rPr>
          <w:t>&gt;</w:t>
        </w:r>
      </w:ins>
    </w:p>
    <w:p w:rsidR="004C0AA3" w:rsidRDefault="002516C5" w:rsidP="00251596">
      <w:pPr>
        <w:tabs>
          <w:tab w:val="left" w:pos="0"/>
          <w:tab w:val="left" w:pos="851"/>
        </w:tabs>
        <w:spacing w:line="276" w:lineRule="auto"/>
      </w:pPr>
      <w:ins w:id="607" w:author="nemethger" w:date="2016-02-25T08:27:00Z">
        <w:r>
          <w:rPr>
            <w:bCs/>
          </w:rPr>
          <w:t xml:space="preserve">hivatkozás </w:t>
        </w:r>
      </w:ins>
      <w:ins w:id="608" w:author="nemethger" w:date="2016-02-23T17:38:00Z">
        <w:r w:rsidR="004C0AA3" w:rsidRPr="00200345">
          <w:rPr>
            <w:bCs/>
          </w:rPr>
          <w:t>kell</w:t>
        </w:r>
      </w:ins>
      <w:ins w:id="609" w:author="nemethger" w:date="2016-02-25T08:27:00Z">
        <w:r>
          <w:rPr>
            <w:bCs/>
          </w:rPr>
          <w:t>, hogy szerepeljen.</w:t>
        </w:r>
      </w:ins>
      <w:ins w:id="610" w:author="TSZ" w:date="2016-02-24T12:30:00Z">
        <w:r w:rsidR="004C0AA3">
          <w:rPr>
            <w:bCs/>
          </w:rPr>
          <w:t xml:space="preserve"> </w:t>
        </w:r>
      </w:ins>
    </w:p>
    <w:p w:rsidR="004C0AA3" w:rsidRDefault="004C0AA3" w:rsidP="00D17791">
      <w:pPr>
        <w:pStyle w:val="Listaszerbekezds"/>
      </w:pPr>
    </w:p>
    <w:p w:rsidR="004C0AA3" w:rsidRDefault="004C0AA3" w:rsidP="00B40279">
      <w:pPr>
        <w:pStyle w:val="Listaszerbekezds"/>
        <w:numPr>
          <w:ilvl w:val="3"/>
          <w:numId w:val="9"/>
        </w:numPr>
        <w:rPr>
          <w:b/>
        </w:rPr>
      </w:pPr>
      <w:r>
        <w:rPr>
          <w:b/>
        </w:rPr>
        <w:t>Részkiadás kezelése</w:t>
      </w:r>
    </w:p>
    <w:p w:rsidR="004C0AA3" w:rsidRDefault="004C0AA3" w:rsidP="00251596">
      <w:pPr>
        <w:rPr>
          <w:b/>
        </w:rPr>
      </w:pPr>
    </w:p>
    <w:p w:rsidR="004C0AA3" w:rsidRDefault="004C0AA3" w:rsidP="007138FF">
      <w:r>
        <w:t>A jelentésbe a részkiadással érintett vények főszabály szerint akkor kerülhetnek be, ha a kiadás a Részkiadás vége tranzakcióval lezárult.</w:t>
      </w:r>
    </w:p>
    <w:p w:rsidR="004C0AA3" w:rsidRDefault="004C0AA3" w:rsidP="007138FF">
      <w:r>
        <w:t>A maradék mennyiség kiadásakor attól függően, hogy a részkiadás kezdete és vége között történt-e árváltozás a „Részkiadás” elembe:</w:t>
      </w:r>
    </w:p>
    <w:p w:rsidR="004C0AA3" w:rsidRPr="007401B9" w:rsidRDefault="004C0AA3" w:rsidP="00B40279">
      <w:pPr>
        <w:pStyle w:val="Listaszerbekezds"/>
        <w:numPr>
          <w:ilvl w:val="0"/>
          <w:numId w:val="15"/>
        </w:numPr>
        <w:spacing w:after="200" w:line="276" w:lineRule="auto"/>
        <w:jc w:val="left"/>
        <w:rPr>
          <w:rFonts w:ascii="Verdana" w:hAnsi="Verdana"/>
        </w:rPr>
      </w:pPr>
      <w:r>
        <w:rPr>
          <w:rFonts w:ascii="Verdana" w:hAnsi="Verdana"/>
        </w:rPr>
        <w:t xml:space="preserve">1-es és </w:t>
      </w:r>
      <w:r w:rsidRPr="007401B9">
        <w:rPr>
          <w:rFonts w:ascii="Verdana" w:hAnsi="Verdana"/>
        </w:rPr>
        <w:t>2-es kerül, ha árváltozás volt (jelentésben két tétel</w:t>
      </w:r>
      <w:r>
        <w:rPr>
          <w:rFonts w:ascii="Verdana" w:hAnsi="Verdana"/>
        </w:rPr>
        <w:t>!</w:t>
      </w:r>
      <w:r w:rsidRPr="007401B9">
        <w:rPr>
          <w:rFonts w:ascii="Verdana" w:hAnsi="Verdana"/>
        </w:rPr>
        <w:t>)</w:t>
      </w:r>
    </w:p>
    <w:p w:rsidR="004C0AA3" w:rsidRPr="00BE43A4" w:rsidRDefault="004C0AA3" w:rsidP="00B40279">
      <w:pPr>
        <w:pStyle w:val="Listaszerbekezds"/>
        <w:numPr>
          <w:ilvl w:val="0"/>
          <w:numId w:val="15"/>
        </w:numPr>
        <w:spacing w:after="200" w:line="276" w:lineRule="auto"/>
        <w:jc w:val="left"/>
        <w:rPr>
          <w:rFonts w:ascii="Verdana" w:hAnsi="Verdana"/>
        </w:rPr>
      </w:pPr>
      <w:r w:rsidRPr="007401B9">
        <w:rPr>
          <w:rFonts w:ascii="Verdana" w:hAnsi="Verdana"/>
        </w:rPr>
        <w:t>3-as kerül, ha NEM volt árváltozás (jelentésben egy tétel</w:t>
      </w:r>
      <w:r>
        <w:rPr>
          <w:rFonts w:ascii="Verdana" w:hAnsi="Verdana"/>
        </w:rPr>
        <w:t>!</w:t>
      </w:r>
      <w:r w:rsidRPr="007401B9">
        <w:rPr>
          <w:rFonts w:ascii="Verdana" w:hAnsi="Verdana"/>
        </w:rPr>
        <w:t>)</w:t>
      </w:r>
    </w:p>
    <w:p w:rsidR="004C0AA3" w:rsidRDefault="004C0AA3" w:rsidP="007138FF">
      <w:r>
        <w:t>A részkiadás és részkiadás vége kiadási módok esetén csak az alábbi mezőkben lehetséges eltérés:</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Kiadott mennyiség</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Fogyasztói ár</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4C0AA3" w:rsidRDefault="004C0AA3"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4C0AA3" w:rsidRDefault="004C0AA3" w:rsidP="00B40279">
      <w:pPr>
        <w:pStyle w:val="Listaszerbekezds"/>
        <w:numPr>
          <w:ilvl w:val="0"/>
          <w:numId w:val="17"/>
        </w:numPr>
        <w:rPr>
          <w:rFonts w:ascii="Verdana" w:hAnsi="Verdana"/>
          <w:lang w:val="hu-HU"/>
        </w:rPr>
      </w:pPr>
      <w:r>
        <w:rPr>
          <w:rFonts w:ascii="Verdana" w:hAnsi="Verdana"/>
          <w:lang w:val="hu-HU"/>
        </w:rPr>
        <w:t>Kiadás dátuma</w:t>
      </w:r>
    </w:p>
    <w:p w:rsidR="004C0AA3" w:rsidRPr="00613046" w:rsidRDefault="004C0AA3" w:rsidP="00B40279">
      <w:pPr>
        <w:pStyle w:val="Listaszerbekezds"/>
        <w:numPr>
          <w:ilvl w:val="0"/>
          <w:numId w:val="17"/>
        </w:numPr>
        <w:rPr>
          <w:rFonts w:ascii="Verdana" w:hAnsi="Verdana"/>
          <w:lang w:val="hu-HU"/>
        </w:rPr>
      </w:pPr>
      <w:r>
        <w:rPr>
          <w:rFonts w:ascii="Verdana" w:hAnsi="Verdana"/>
          <w:lang w:val="hu-HU"/>
        </w:rPr>
        <w:t>Tranzakció azonosító</w:t>
      </w:r>
    </w:p>
    <w:p w:rsidR="004C0AA3" w:rsidRDefault="004C0AA3" w:rsidP="007138FF">
      <w:r>
        <w:t>Amennyiben egyéb mezőértékekben eltérés van, úgy a jelentési tétel hibaüzenettel vissza lesz utasítva.</w:t>
      </w:r>
    </w:p>
    <w:p w:rsidR="004C0AA3" w:rsidRDefault="004C0AA3" w:rsidP="003802DA">
      <w:r>
        <w:t>Online részkiadáskor és részkiadás visszavonásakor generált folyamatot az alábbi ábra szemlélteti.</w:t>
      </w:r>
    </w:p>
    <w:p w:rsidR="004C0AA3" w:rsidRDefault="004C0AA3">
      <w:pPr>
        <w:spacing w:before="0"/>
        <w:jc w:val="left"/>
      </w:pPr>
      <w:r>
        <w:br w:type="page"/>
      </w:r>
    </w:p>
    <w:p w:rsidR="004C0AA3" w:rsidRDefault="004C0AA3" w:rsidP="003802DA"/>
    <w:p w:rsidR="004C0AA3" w:rsidRDefault="004C0AA3" w:rsidP="003802DA">
      <w:r>
        <w:object w:dxaOrig="11145" w:dyaOrig="15945">
          <v:shape id="_x0000_i1029" type="#_x0000_t75" style="width:451.7pt;height:645.95pt" o:ole="">
            <v:imagedata r:id="rId11" o:title=""/>
          </v:shape>
          <o:OLEObject Type="Embed" ProgID="Visio.Drawing.15" ShapeID="_x0000_i1029" DrawAspect="Content" ObjectID="_1518962493" r:id="rId13"/>
        </w:object>
      </w:r>
    </w:p>
    <w:p w:rsidR="004C0AA3" w:rsidRDefault="004C0AA3" w:rsidP="003802DA"/>
    <w:p w:rsidR="004C0AA3" w:rsidRDefault="004C0AA3" w:rsidP="003802DA"/>
    <w:p w:rsidR="004C0AA3" w:rsidRDefault="004C0AA3" w:rsidP="003802DA">
      <w:r>
        <w:t xml:space="preserve"> Az ábra alapján a következő végállapotok fordulhatnak elő a jelentésben:</w:t>
      </w:r>
    </w:p>
    <w:p w:rsidR="004C0AA3" w:rsidRDefault="004C0AA3" w:rsidP="003802DA">
      <w:pPr>
        <w:rPr>
          <w:b/>
        </w:rPr>
      </w:pPr>
    </w:p>
    <w:p w:rsidR="004C0AA3" w:rsidRDefault="004C0AA3" w:rsidP="00B40279">
      <w:pPr>
        <w:pStyle w:val="Listaszerbekezds"/>
        <w:numPr>
          <w:ilvl w:val="4"/>
          <w:numId w:val="9"/>
        </w:numPr>
        <w:rPr>
          <w:b/>
        </w:rPr>
      </w:pPr>
      <w:r w:rsidRPr="001444EB">
        <w:rPr>
          <w:b/>
        </w:rPr>
        <w:t>Részkiadás kezdete és befejezése is megtörtént</w:t>
      </w:r>
    </w:p>
    <w:p w:rsidR="004C0AA3" w:rsidRDefault="004C0AA3" w:rsidP="003802DA">
      <w:pPr>
        <w:rPr>
          <w:u w:val="single"/>
        </w:rPr>
      </w:pPr>
    </w:p>
    <w:p w:rsidR="004C0AA3" w:rsidRPr="00E827F7" w:rsidRDefault="004C0AA3" w:rsidP="003802DA">
      <w:r w:rsidRPr="00E827F7">
        <w:rPr>
          <w:u w:val="single"/>
        </w:rPr>
        <w:t>Első aleset</w:t>
      </w:r>
      <w:r>
        <w:rPr>
          <w:u w:val="single"/>
        </w:rPr>
        <w:t xml:space="preserve">: </w:t>
      </w:r>
      <w:r w:rsidRPr="00E827F7">
        <w:t xml:space="preserve">Kiadás </w:t>
      </w:r>
      <w:r>
        <w:t>kezdete és befejezése között nem volt árváltozás</w:t>
      </w:r>
    </w:p>
    <w:p w:rsidR="004C0AA3" w:rsidRDefault="004C0AA3" w:rsidP="003802DA">
      <w:r>
        <w:t>Jelentésben</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Egy tételben kell átadni</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&lt;RESZKIADAS&gt;</w:t>
      </w:r>
      <w:r w:rsidRPr="00696169">
        <w:rPr>
          <w:rFonts w:ascii="Verdana" w:hAnsi="Verdana"/>
        </w:rPr>
        <w:tab/>
        <w:t>elembe „3” kerül</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w:t>
      </w:r>
      <w:r>
        <w:rPr>
          <w:rFonts w:ascii="Verdana" w:hAnsi="Verdana"/>
        </w:rPr>
        <w:t>3</w:t>
      </w:r>
      <w:r w:rsidRPr="00696169">
        <w:rPr>
          <w:rFonts w:ascii="Verdana" w:hAnsi="Verdana"/>
        </w:rPr>
        <w:t>” kerül</w:t>
      </w:r>
    </w:p>
    <w:p w:rsidR="004C0AA3" w:rsidRPr="00696169" w:rsidRDefault="004C0AA3" w:rsidP="003802DA"/>
    <w:p w:rsidR="004C0AA3" w:rsidRDefault="004C0AA3" w:rsidP="003802DA">
      <w:r>
        <w:t>A kiadott mennyiségnek, a fogyárnak, a tb. által megállapított eladási ár, a tb. támogatásnak, a térítési és a kvázi térítési díjnak a két résztétel összegének kell lennie, a kiadás dátumának pedig a részkiadás befejezésének dátuma. A tranzakciós azonosító a részkiadás végének tranzakciós azonosítója. Minden más mezőnek változatlannak kell lennie.</w:t>
      </w:r>
    </w:p>
    <w:p w:rsidR="004C0AA3" w:rsidRDefault="004C0AA3" w:rsidP="003802DA"/>
    <w:p w:rsidR="004C0AA3" w:rsidRPr="00E827F7" w:rsidRDefault="004C0AA3" w:rsidP="003802DA">
      <w:r>
        <w:rPr>
          <w:u w:val="single"/>
        </w:rPr>
        <w:t>Második</w:t>
      </w:r>
      <w:r w:rsidRPr="00E827F7">
        <w:rPr>
          <w:u w:val="single"/>
        </w:rPr>
        <w:t xml:space="preserve"> aleset</w:t>
      </w:r>
      <w:r>
        <w:rPr>
          <w:u w:val="single"/>
        </w:rPr>
        <w:t xml:space="preserve">: </w:t>
      </w:r>
      <w:r w:rsidRPr="00E827F7">
        <w:t xml:space="preserve">Kiadás </w:t>
      </w:r>
      <w:r>
        <w:t>kezdete és befejezése között árváltozás volt</w:t>
      </w:r>
    </w:p>
    <w:p w:rsidR="004C0AA3" w:rsidRDefault="004C0AA3" w:rsidP="003802DA">
      <w:r>
        <w:t>Jelentésben</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Két tételben kell átadni</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„1“ és „2” kerül</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elemekbe „Trazon1” és „Trazon3”  kerül</w:t>
      </w:r>
    </w:p>
    <w:p w:rsidR="004C0AA3" w:rsidRDefault="004C0AA3" w:rsidP="003802DA">
      <w:pPr>
        <w:rPr>
          <w:b/>
        </w:rPr>
      </w:pPr>
    </w:p>
    <w:p w:rsidR="004C0AA3" w:rsidRDefault="004C0AA3" w:rsidP="00B40279">
      <w:pPr>
        <w:pStyle w:val="Listaszerbekezds"/>
        <w:numPr>
          <w:ilvl w:val="4"/>
          <w:numId w:val="9"/>
        </w:numPr>
        <w:rPr>
          <w:b/>
        </w:rPr>
      </w:pPr>
      <w:r w:rsidRPr="001444EB">
        <w:rPr>
          <w:b/>
        </w:rPr>
        <w:t>Részkiadás kezdete és befejezése is megtörtént, majd egy visszavonás történt</w:t>
      </w:r>
    </w:p>
    <w:p w:rsidR="004C0AA3" w:rsidRPr="006C2F5C" w:rsidRDefault="004C0AA3" w:rsidP="003802DA">
      <w:r w:rsidRPr="006C2F5C">
        <w:t>Visszavonni csak az utolsó</w:t>
      </w:r>
      <w:r>
        <w:t xml:space="preserve"> műveletet lehet, az utolsó tranzakció azonosítóval.</w:t>
      </w:r>
    </w:p>
    <w:p w:rsidR="004C0AA3" w:rsidRDefault="004C0AA3" w:rsidP="003802DA">
      <w:r>
        <w:t>Jelentésben</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Normál kiadásnak számít</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4C0AA3" w:rsidRPr="00696169" w:rsidRDefault="004C0AA3" w:rsidP="003802DA"/>
    <w:p w:rsidR="004C0AA3" w:rsidRDefault="004C0AA3" w:rsidP="00B40279">
      <w:pPr>
        <w:pStyle w:val="Listaszerbekezds"/>
        <w:numPr>
          <w:ilvl w:val="4"/>
          <w:numId w:val="9"/>
        </w:numPr>
        <w:rPr>
          <w:b/>
        </w:rPr>
      </w:pPr>
      <w:r w:rsidRPr="001444EB">
        <w:rPr>
          <w:b/>
        </w:rPr>
        <w:t>Részkiadás kezdete és befejezése is megtörtént, majd két visszavonás történt</w:t>
      </w:r>
    </w:p>
    <w:p w:rsidR="004C0AA3" w:rsidRDefault="004C0AA3" w:rsidP="003802DA">
      <w:r>
        <w:t>A vénytétel kiadatlan lesz, minden változás visszavezetődik a kiinduló állapotra. (Nem kell jelenti a tételt.)</w:t>
      </w:r>
    </w:p>
    <w:p w:rsidR="004C0AA3" w:rsidRDefault="004C0AA3" w:rsidP="003802DA"/>
    <w:p w:rsidR="004C0AA3" w:rsidRDefault="004C0AA3" w:rsidP="00B40279">
      <w:pPr>
        <w:pStyle w:val="Listaszerbekezds"/>
        <w:numPr>
          <w:ilvl w:val="4"/>
          <w:numId w:val="9"/>
        </w:numPr>
        <w:rPr>
          <w:b/>
        </w:rPr>
      </w:pPr>
      <w:r w:rsidRPr="001444EB">
        <w:rPr>
          <w:b/>
        </w:rPr>
        <w:t>Részkiadás kezdete megtörtént, nem lett befejezve, visszavonás nincs</w:t>
      </w:r>
    </w:p>
    <w:p w:rsidR="004C0AA3" w:rsidRDefault="004C0AA3" w:rsidP="003802DA">
      <w:r>
        <w:t>Jelentésben normál kiadásnak számít. Amennyiben a kiadás dátuma alapján az aktuális elszámolás intervallumába már nem illeszkedik a tétel, akkor „Korrekció önkorrekció miatt (ELMARADÁS)” korrekciós kóddal kell a tételt jelenteni.</w:t>
      </w:r>
    </w:p>
    <w:p w:rsidR="004C0AA3" w:rsidRDefault="004C0AA3" w:rsidP="003802DA"/>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4C0AA3" w:rsidRDefault="004C0AA3" w:rsidP="003802DA">
      <w:pPr>
        <w:spacing w:line="276" w:lineRule="auto"/>
        <w:ind w:left="360"/>
        <w:jc w:val="left"/>
      </w:pPr>
    </w:p>
    <w:p w:rsidR="004C0AA3" w:rsidRDefault="004C0AA3">
      <w:pPr>
        <w:spacing w:before="0"/>
        <w:jc w:val="left"/>
      </w:pPr>
      <w:r>
        <w:br w:type="page"/>
      </w:r>
    </w:p>
    <w:p w:rsidR="004C0AA3" w:rsidRDefault="004C0AA3" w:rsidP="003802DA"/>
    <w:p w:rsidR="004C0AA3" w:rsidRPr="009D4FB2" w:rsidRDefault="004C0AA3" w:rsidP="00B40279">
      <w:pPr>
        <w:pStyle w:val="Listaszerbekezds"/>
        <w:numPr>
          <w:ilvl w:val="3"/>
          <w:numId w:val="9"/>
        </w:numPr>
        <w:rPr>
          <w:b/>
        </w:rPr>
      </w:pPr>
      <w:r w:rsidRPr="009D4FB2">
        <w:rPr>
          <w:b/>
        </w:rPr>
        <w:t>On-line kiadott, de jelentésben nem szereplő tételek</w:t>
      </w:r>
    </w:p>
    <w:p w:rsidR="004C0AA3" w:rsidRDefault="004C0AA3" w:rsidP="003802DA">
      <w:pPr>
        <w:rPr>
          <w:b/>
          <w:u w:val="single"/>
        </w:rPr>
      </w:pPr>
    </w:p>
    <w:p w:rsidR="004C0AA3" w:rsidRDefault="004C0AA3" w:rsidP="003802DA">
      <w:r w:rsidRPr="009D4FB2">
        <w:t>Az online kiadott, de a jelentésben nem szereplő tételekről a</w:t>
      </w:r>
      <w:r>
        <w:t xml:space="preserve">z OEP a jelentésfeldolgozás során </w:t>
      </w:r>
      <w:r w:rsidRPr="0031463A">
        <w:t>hiánylistát generál, amelyet értesítő levélben visszaküld a jelentést beküldőnek.</w:t>
      </w:r>
      <w:r>
        <w:t xml:space="preserve"> A hiánylista a jelentés elfogadását nem akadályozza.</w:t>
      </w:r>
    </w:p>
    <w:p w:rsidR="004C0AA3" w:rsidRDefault="004C0AA3" w:rsidP="003802DA">
      <w:r>
        <w:t>Az online kiadott, de a jelentésben nem szereplő tételeket a tranzakciót követő 4. dekád elszámolása után az OEP semmisnek tekinti.</w:t>
      </w:r>
    </w:p>
    <w:p w:rsidR="004C0AA3" w:rsidRDefault="004C0AA3" w:rsidP="003802DA"/>
    <w:p w:rsidR="004C0AA3" w:rsidRPr="005D34AF" w:rsidRDefault="004C0AA3" w:rsidP="003802DA">
      <w:pPr>
        <w:rPr>
          <w:lang w:val="sk-SK"/>
        </w:rPr>
      </w:pPr>
    </w:p>
    <w:p w:rsidR="004C0AA3" w:rsidRPr="0031463A" w:rsidRDefault="004C0AA3"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Online megerősített, közgyógy pénztárcát érintő tranzakció esetén az online beérkezést követő jelentéskor a VER vizsgálja, hogy maradt-e olyan tétel, amelyikre nem érkezett jelentés. Ha van ilyen tétel, akkor hiánylistát generál, amelyet értesítő levélben visszaküld a jelentést beküldőnek. A hiánylista a jelentés elfogadását nem akadályozza.</w:t>
      </w:r>
    </w:p>
    <w:p w:rsidR="004C0AA3" w:rsidRPr="0031463A" w:rsidRDefault="004C0AA3"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A hiánylistán szereplő tétel(ek)re a beküldő két módon reagálhat. Vagy online visszavonja a tételt, és ekkor a közgyógy pénztárca automatikusan korrigálódik, vagy a következő jelentésébe beteszi a kérdéses tételt.</w:t>
      </w:r>
    </w:p>
    <w:p w:rsidR="004C0AA3" w:rsidRDefault="004C0AA3" w:rsidP="003802DA">
      <w:pPr>
        <w:pStyle w:val="Listaszerbekezds"/>
        <w:tabs>
          <w:tab w:val="left" w:pos="1134"/>
        </w:tabs>
        <w:ind w:left="1134"/>
        <w:rPr>
          <w:rFonts w:ascii="Verdana" w:hAnsi="Verdana"/>
          <w:lang w:val="hu-HU"/>
        </w:rPr>
      </w:pPr>
      <w:r w:rsidRPr="0025582A">
        <w:rPr>
          <w:rFonts w:ascii="Verdana" w:hAnsi="Verdana"/>
          <w:lang w:val="hu-HU"/>
        </w:rPr>
        <w:t>Amennyiben a beküldő se nem vonja vissza, se nem teszi be jelentésébe a listán szereplő tétel(eke)t, úgy az érintett közgyógy folyószámlát a tranzakciót követő negyedik dekád elszámolásakor a tranzakcióval korrigálni kell (az egyenleget meg kell növelni az adott összeggel).</w:t>
      </w:r>
    </w:p>
    <w:p w:rsidR="004C0AA3" w:rsidRPr="002040FE" w:rsidRDefault="004C0AA3" w:rsidP="00B40279">
      <w:pPr>
        <w:pStyle w:val="Listaszerbekezds"/>
        <w:numPr>
          <w:ilvl w:val="0"/>
          <w:numId w:val="18"/>
        </w:numPr>
        <w:tabs>
          <w:tab w:val="left" w:pos="1134"/>
        </w:tabs>
        <w:ind w:left="1134"/>
        <w:rPr>
          <w:rFonts w:ascii="Verdana" w:hAnsi="Verdana"/>
          <w:lang w:val="hu-HU"/>
        </w:rPr>
      </w:pPr>
      <w:r w:rsidRPr="002040FE">
        <w:rPr>
          <w:rFonts w:ascii="Verdana" w:hAnsi="Verdana"/>
          <w:lang w:val="hu-HU"/>
        </w:rPr>
        <w:t>Ha az online megerősített és az OVF által jóváhagyott tételt a jelentésfeldolgozás során a VER kizárja, akkor az elektronikus pénztárcát a tétellel NEM kell korrigálni. Ez esetben az OVF a vényt a kiadott vények közül logikailag törli.</w:t>
      </w:r>
    </w:p>
    <w:p w:rsidR="004C0AA3" w:rsidRDefault="004C0AA3" w:rsidP="006659EA">
      <w:pPr>
        <w:pStyle w:val="Cmsor3"/>
        <w:numPr>
          <w:ilvl w:val="2"/>
          <w:numId w:val="9"/>
        </w:numPr>
        <w:tabs>
          <w:tab w:val="left" w:pos="567"/>
        </w:tabs>
        <w:spacing w:before="360" w:after="120" w:line="280" w:lineRule="atLeast"/>
        <w:ind w:hanging="1224"/>
        <w:jc w:val="both"/>
      </w:pPr>
      <w:bookmarkStart w:id="611" w:name="_Toc445220571"/>
      <w:r w:rsidRPr="00E56421">
        <w:t xml:space="preserve">Korábbi </w:t>
      </w:r>
      <w:r w:rsidRPr="006659EA">
        <w:t>kérés</w:t>
      </w:r>
      <w:r w:rsidRPr="00E56421">
        <w:t xml:space="preserve"> eredményének lekérdezés</w:t>
      </w:r>
      <w:r>
        <w:t>e</w:t>
      </w:r>
      <w:bookmarkEnd w:id="611"/>
    </w:p>
    <w:p w:rsidR="004C0AA3" w:rsidRDefault="004C0AA3" w:rsidP="00E56421">
      <w:r>
        <w:t>Amennyiben nem érkezett válasz egy szolgáltatói kérésre, lehetőség van a korábbi kérésekről információt kapni csomagazonosító alapján.</w:t>
      </w:r>
    </w:p>
    <w:p w:rsidR="004C0AA3" w:rsidRDefault="004C0AA3" w:rsidP="00E56421"/>
    <w:p w:rsidR="004C0AA3" w:rsidRDefault="004C0AA3" w:rsidP="00E054D3">
      <w:r>
        <w:t>Ebben az esetben a 8.3. melléklet „XSD6” oszlopában szereplő feltételek szerint kell a webservice-t meghívni.</w:t>
      </w:r>
    </w:p>
    <w:p w:rsidR="004C0AA3" w:rsidRDefault="004C0AA3" w:rsidP="00E054D3">
      <w:r>
        <w:t>Formai ellenőrzésre a „</w:t>
      </w:r>
      <w:r w:rsidRPr="00E054D3">
        <w:t>mediform-ovf1-korabbi.xsd</w:t>
      </w:r>
      <w:r>
        <w:t>” szolgál (8.4. melléklet).</w:t>
      </w:r>
    </w:p>
    <w:p w:rsidR="004C0AA3" w:rsidRDefault="004C0AA3" w:rsidP="00E054D3">
      <w:r>
        <w:t xml:space="preserve">A &lt;FORGTIP&gt; </w:t>
      </w:r>
      <w:r>
        <w:tab/>
      </w:r>
      <w:r>
        <w:tab/>
        <w:t>elembe „3” kerül, a</w:t>
      </w:r>
    </w:p>
    <w:p w:rsidR="004C0AA3" w:rsidRDefault="004C0AA3" w:rsidP="00E054D3">
      <w:r>
        <w:t>&lt;</w:t>
      </w:r>
      <w:r w:rsidRPr="00E054D3">
        <w:t>KORABBI_CSOMAGAZON</w:t>
      </w:r>
      <w:r>
        <w:t>&gt;elembe pedig a lekérdezni kívánt korábbi csomagazonosító.</w:t>
      </w:r>
    </w:p>
    <w:p w:rsidR="004C0AA3" w:rsidRDefault="004C0AA3" w:rsidP="00E054D3"/>
    <w:p w:rsidR="004C0AA3" w:rsidRDefault="004C0AA3" w:rsidP="00E054D3">
      <w:r>
        <w:t xml:space="preserve">Az OEP által feldolgozott csomagoknál a válaszüzenet tartalmazza a korábbi tranzakció eredményét. A válasz XML-ben lévő </w:t>
      </w:r>
      <w:r w:rsidRPr="00E054D3">
        <w:t>&lt;CSOMAGAZON&gt;</w:t>
      </w:r>
      <w:r>
        <w:t xml:space="preserve"> elem, csak ebben az esetben, a lekérdezett csomagazonosítót kapja, de csak akkor ha nem volt a kérés feldolgozása során a csomaggal probléma, tehát a válasz XML-ben </w:t>
      </w:r>
    </w:p>
    <w:p w:rsidR="004C0AA3" w:rsidRDefault="004C0AA3" w:rsidP="006659EA">
      <w:pPr>
        <w:pStyle w:val="Listaszerbekezds"/>
        <w:numPr>
          <w:ilvl w:val="0"/>
          <w:numId w:val="23"/>
        </w:numPr>
      </w:pPr>
      <w:r>
        <w:t>a &lt;CSOMAGAZON&gt; sikeres lekérdezéskor a korábbi kérés csomagazonosítóját tartalmazza</w:t>
      </w:r>
    </w:p>
    <w:p w:rsidR="004C0AA3" w:rsidRDefault="004C0AA3" w:rsidP="006659EA">
      <w:pPr>
        <w:pStyle w:val="Listaszerbekezds"/>
        <w:numPr>
          <w:ilvl w:val="0"/>
          <w:numId w:val="23"/>
        </w:numPr>
      </w:pPr>
      <w:r>
        <w:t>a &lt;CSOMAGAZON&gt; sikertelen, tehát hibás kérés esetén az aktuális, kéréskor megkapottat.</w:t>
      </w:r>
    </w:p>
    <w:p w:rsidR="004C0AA3" w:rsidRDefault="004C0AA3" w:rsidP="00E56421"/>
    <w:p w:rsidR="004C0AA3" w:rsidRDefault="004C0AA3" w:rsidP="00E56421"/>
    <w:p w:rsidR="004C0AA3" w:rsidRPr="00DB3583" w:rsidRDefault="004C0AA3" w:rsidP="00B40279">
      <w:pPr>
        <w:pStyle w:val="Cmsor1"/>
        <w:pageBreakBefore w:val="0"/>
        <w:numPr>
          <w:ilvl w:val="0"/>
          <w:numId w:val="9"/>
        </w:numPr>
        <w:tabs>
          <w:tab w:val="left" w:pos="567"/>
        </w:tabs>
        <w:spacing w:before="360" w:after="120" w:line="280" w:lineRule="atLeast"/>
        <w:rPr>
          <w:bCs w:val="0"/>
        </w:rPr>
      </w:pPr>
      <w:bookmarkStart w:id="612" w:name="_Toc445220572"/>
      <w:r>
        <w:lastRenderedPageBreak/>
        <w:t xml:space="preserve">Az </w:t>
      </w:r>
      <w:bookmarkStart w:id="613" w:name="_Toc423596346"/>
      <w:r>
        <w:t>Interfész leírás és kommunikációs minták</w:t>
      </w:r>
      <w:bookmarkEnd w:id="613"/>
      <w:bookmarkEnd w:id="612"/>
    </w:p>
    <w:p w:rsidR="004C0AA3" w:rsidRDefault="004C0AA3" w:rsidP="008332E5">
      <w:pPr>
        <w:tabs>
          <w:tab w:val="left" w:pos="2268"/>
        </w:tabs>
      </w:pPr>
      <w:r>
        <w:t xml:space="preserve">Az OVF rendszerrel a szolgáltatók RESTful WEB szolgáltatások segítségével kommunikálhatnak biztonságos HTTP (HTTPS) kapcsolaton keresztül. A szolgáltatások használatához először be kell jelentkezni, majd a </w:t>
      </w:r>
      <w:r w:rsidRPr="0057331E">
        <w:rPr>
          <w:b/>
        </w:rPr>
        <w:t>bejelentkezés során kapott kulcs használatával lehet az igényelt szolgáltatást</w:t>
      </w:r>
      <w:r>
        <w:t xml:space="preserve"> (pl. online lekérdezés, jogviszony lekérdezés stb.) </w:t>
      </w:r>
      <w:r w:rsidRPr="0057331E">
        <w:rPr>
          <w:b/>
        </w:rPr>
        <w:t>használni</w:t>
      </w:r>
      <w:r>
        <w:t xml:space="preserve">. A rendszerek konfigurációjától függően elképzelhető, hogy a szolgáltatások különböző szervereken valósulnak meg. Ezt a fejlesztői, teszt és éles rendszerek dokumentációja tartalmazza majd. </w:t>
      </w:r>
    </w:p>
    <w:p w:rsidR="004C0AA3" w:rsidRDefault="004C0AA3" w:rsidP="008332E5">
      <w:pPr>
        <w:tabs>
          <w:tab w:val="left" w:pos="2268"/>
        </w:tabs>
      </w:pPr>
      <w:r>
        <w:t>A WEB szolgáltatás URL-je a következőképpen épül fel:</w:t>
      </w:r>
    </w:p>
    <w:p w:rsidR="004C0AA3" w:rsidRPr="0057331E" w:rsidRDefault="004C0AA3" w:rsidP="008332E5">
      <w:pPr>
        <w:tabs>
          <w:tab w:val="left" w:pos="2268"/>
        </w:tabs>
        <w:jc w:val="center"/>
        <w:rPr>
          <w:rStyle w:val="KdBet"/>
        </w:rPr>
      </w:pPr>
      <w:r w:rsidRPr="0057331E">
        <w:rPr>
          <w:rStyle w:val="KdBet"/>
          <w:sz w:val="16"/>
        </w:rPr>
        <w:t>https://&lt;server&gt;/&lt;service-path&gt;[[/pathParam1[/pathParam2[...]]][?queryParam1=value1[&amp;queryParam2=value2[</w:t>
      </w:r>
      <w:r w:rsidRPr="00027F67">
        <w:rPr>
          <w:rStyle w:val="KdBet"/>
          <w:sz w:val="16"/>
        </w:rPr>
        <w:t>...</w:t>
      </w:r>
      <w:r w:rsidRPr="0057331E">
        <w:rPr>
          <w:rStyle w:val="KdBet"/>
          <w:sz w:val="16"/>
        </w:rPr>
        <w:t>]]]</w:t>
      </w:r>
    </w:p>
    <w:p w:rsidR="004C0AA3" w:rsidRDefault="004C0AA3" w:rsidP="008332E5">
      <w:r>
        <w:t>Például:</w:t>
      </w:r>
    </w:p>
    <w:p w:rsidR="004C0AA3" w:rsidRPr="0057331E" w:rsidRDefault="004C0AA3" w:rsidP="008332E5">
      <w:pPr>
        <w:tabs>
          <w:tab w:val="left" w:pos="2268"/>
        </w:tabs>
        <w:jc w:val="center"/>
        <w:rPr>
          <w:rFonts w:ascii="Cambria" w:hAnsi="Cambria"/>
        </w:rPr>
      </w:pPr>
      <w:r w:rsidRPr="0057331E">
        <w:rPr>
          <w:rFonts w:ascii="Cambria" w:hAnsi="Cambria"/>
        </w:rPr>
        <w:t>https://oepserver.hu/p03c-ws/func/23/AB?v1=12&amp;v2=CD</w:t>
      </w:r>
    </w:p>
    <w:p w:rsidR="004C0AA3" w:rsidRDefault="004C0AA3" w:rsidP="008332E5">
      <w:pPr>
        <w:tabs>
          <w:tab w:val="left" w:pos="2268"/>
        </w:tabs>
      </w:pPr>
      <w:r>
        <w:t>ahol</w:t>
      </w:r>
    </w:p>
    <w:p w:rsidR="004C0AA3" w:rsidRDefault="004C0AA3" w:rsidP="008332E5">
      <w:pPr>
        <w:tabs>
          <w:tab w:val="left" w:pos="2268"/>
        </w:tabs>
      </w:pPr>
    </w:p>
    <w:tbl>
      <w:tblPr>
        <w:tblW w:w="0" w:type="auto"/>
        <w:tblInd w:w="3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2126"/>
        <w:gridCol w:w="6379"/>
      </w:tblGrid>
      <w:tr w:rsidR="004C0AA3" w:rsidTr="000F3355">
        <w:tc>
          <w:tcPr>
            <w:tcW w:w="2126" w:type="dxa"/>
            <w:tcBorders>
              <w:top w:val="single" w:sz="12" w:space="0" w:color="auto"/>
            </w:tcBorders>
            <w:shd w:val="clear" w:color="auto" w:fill="E0E0E0"/>
          </w:tcPr>
          <w:p w:rsidR="004C0AA3" w:rsidRPr="000F3355" w:rsidRDefault="004C0AA3" w:rsidP="000F3355">
            <w:pPr>
              <w:tabs>
                <w:tab w:val="left" w:pos="2268"/>
              </w:tabs>
              <w:rPr>
                <w:b/>
                <w:bCs/>
                <w:sz w:val="18"/>
              </w:rPr>
            </w:pPr>
            <w:r w:rsidRPr="000F3355">
              <w:rPr>
                <w:b/>
                <w:bCs/>
                <w:sz w:val="18"/>
              </w:rPr>
              <w:t>Összetevő</w:t>
            </w:r>
          </w:p>
        </w:tc>
        <w:tc>
          <w:tcPr>
            <w:tcW w:w="6379" w:type="dxa"/>
            <w:tcBorders>
              <w:top w:val="single" w:sz="12" w:space="0" w:color="auto"/>
            </w:tcBorders>
            <w:shd w:val="clear" w:color="auto" w:fill="E0E0E0"/>
          </w:tcPr>
          <w:p w:rsidR="004C0AA3" w:rsidRPr="000F3355" w:rsidRDefault="004C0AA3" w:rsidP="000F3355">
            <w:pPr>
              <w:tabs>
                <w:tab w:val="left" w:pos="2268"/>
              </w:tabs>
              <w:rPr>
                <w:b/>
                <w:bCs/>
                <w:sz w:val="18"/>
              </w:rPr>
            </w:pPr>
            <w:r w:rsidRPr="000F3355">
              <w:rPr>
                <w:b/>
                <w:bCs/>
                <w:sz w:val="18"/>
              </w:rPr>
              <w:t>Jelentés</w:t>
            </w:r>
          </w:p>
        </w:tc>
      </w:tr>
      <w:tr w:rsidR="004C0AA3" w:rsidTr="000F3355">
        <w:tc>
          <w:tcPr>
            <w:tcW w:w="2126" w:type="dxa"/>
          </w:tcPr>
          <w:p w:rsidR="004C0AA3" w:rsidRPr="0057331E" w:rsidRDefault="004C0AA3" w:rsidP="00317256">
            <w:pPr>
              <w:pStyle w:val="Kd"/>
              <w:rPr>
                <w:rStyle w:val="KdBet"/>
              </w:rPr>
            </w:pPr>
            <w:r w:rsidRPr="0057331E">
              <w:rPr>
                <w:rStyle w:val="KdBet"/>
              </w:rPr>
              <w:t>&lt;server&gt;</w:t>
            </w:r>
          </w:p>
        </w:tc>
        <w:tc>
          <w:tcPr>
            <w:tcW w:w="6379" w:type="dxa"/>
          </w:tcPr>
          <w:p w:rsidR="004C0AA3" w:rsidRPr="000F3355" w:rsidRDefault="004C0AA3" w:rsidP="000F3355">
            <w:pPr>
              <w:tabs>
                <w:tab w:val="left" w:pos="2268"/>
              </w:tabs>
              <w:rPr>
                <w:szCs w:val="20"/>
              </w:rPr>
            </w:pPr>
            <w:r w:rsidRPr="000F3355">
              <w:rPr>
                <w:sz w:val="18"/>
                <w:szCs w:val="20"/>
              </w:rPr>
              <w:t xml:space="preserve">A szerver, amelyen a szolgáltatás elérhető. </w:t>
            </w:r>
          </w:p>
        </w:tc>
      </w:tr>
      <w:tr w:rsidR="004C0AA3" w:rsidTr="000F3355">
        <w:tc>
          <w:tcPr>
            <w:tcW w:w="2126" w:type="dxa"/>
          </w:tcPr>
          <w:p w:rsidR="004C0AA3" w:rsidRPr="0057331E" w:rsidRDefault="004C0AA3" w:rsidP="00317256">
            <w:pPr>
              <w:pStyle w:val="Kd"/>
              <w:rPr>
                <w:rStyle w:val="KdBet"/>
              </w:rPr>
            </w:pPr>
            <w:r w:rsidRPr="0057331E">
              <w:rPr>
                <w:rStyle w:val="KdBet"/>
              </w:rPr>
              <w:t>&lt;service-path&gt;</w:t>
            </w:r>
          </w:p>
        </w:tc>
        <w:tc>
          <w:tcPr>
            <w:tcW w:w="6379" w:type="dxa"/>
          </w:tcPr>
          <w:p w:rsidR="004C0AA3" w:rsidRPr="000F3355" w:rsidRDefault="004C0AA3" w:rsidP="000F3355">
            <w:pPr>
              <w:tabs>
                <w:tab w:val="left" w:pos="2268"/>
              </w:tabs>
              <w:rPr>
                <w:szCs w:val="20"/>
              </w:rPr>
            </w:pPr>
            <w:r w:rsidRPr="000F3355">
              <w:rPr>
                <w:sz w:val="18"/>
                <w:szCs w:val="20"/>
              </w:rPr>
              <w:t xml:space="preserve">A szolgáltatás elérési útvonala. (Pl. </w:t>
            </w:r>
            <w:r w:rsidRPr="000F3355">
              <w:rPr>
                <w:rFonts w:ascii="Cambria" w:hAnsi="Cambria"/>
                <w:sz w:val="18"/>
                <w:szCs w:val="20"/>
              </w:rPr>
              <w:t>/p03c-ws/ovf1</w:t>
            </w:r>
            <w:r w:rsidRPr="000F3355">
              <w:rPr>
                <w:sz w:val="18"/>
                <w:szCs w:val="20"/>
              </w:rPr>
              <w:t>)</w:t>
            </w:r>
          </w:p>
          <w:p w:rsidR="004C0AA3" w:rsidRPr="000F3355" w:rsidRDefault="004C0AA3" w:rsidP="000F3355">
            <w:pPr>
              <w:tabs>
                <w:tab w:val="left" w:pos="2268"/>
              </w:tabs>
              <w:rPr>
                <w:szCs w:val="20"/>
              </w:rPr>
            </w:pPr>
            <w:r w:rsidRPr="000F3355">
              <w:rPr>
                <w:szCs w:val="20"/>
              </w:rPr>
              <w:t>Szolgáltatási konfigurációnként értéke változhat.</w:t>
            </w:r>
          </w:p>
        </w:tc>
      </w:tr>
      <w:tr w:rsidR="004C0AA3" w:rsidTr="000F3355">
        <w:tc>
          <w:tcPr>
            <w:tcW w:w="2126" w:type="dxa"/>
          </w:tcPr>
          <w:p w:rsidR="004C0AA3" w:rsidRPr="0057331E" w:rsidRDefault="004C0AA3" w:rsidP="00317256">
            <w:pPr>
              <w:pStyle w:val="Kd"/>
              <w:rPr>
                <w:rStyle w:val="KdBet"/>
              </w:rPr>
            </w:pPr>
            <w:r w:rsidRPr="0057331E">
              <w:rPr>
                <w:rStyle w:val="KdBet"/>
              </w:rPr>
              <w:t>pathParamX</w:t>
            </w:r>
          </w:p>
        </w:tc>
        <w:tc>
          <w:tcPr>
            <w:tcW w:w="6379" w:type="dxa"/>
          </w:tcPr>
          <w:p w:rsidR="004C0AA3" w:rsidRPr="000F3355" w:rsidRDefault="004C0AA3" w:rsidP="000F3355">
            <w:pPr>
              <w:tabs>
                <w:tab w:val="left" w:pos="2268"/>
              </w:tabs>
              <w:rPr>
                <w:szCs w:val="20"/>
              </w:rPr>
            </w:pPr>
            <w:r w:rsidRPr="000F3355">
              <w:rPr>
                <w:sz w:val="18"/>
                <w:szCs w:val="20"/>
              </w:rPr>
              <w:t xml:space="preserve">URL-be kódolt elérési útvonal érték. </w:t>
            </w:r>
          </w:p>
          <w:p w:rsidR="004C0AA3" w:rsidRPr="000F3355" w:rsidRDefault="004C0AA3" w:rsidP="000F3355">
            <w:pPr>
              <w:tabs>
                <w:tab w:val="left" w:pos="2268"/>
              </w:tabs>
              <w:rPr>
                <w:szCs w:val="20"/>
              </w:rPr>
            </w:pPr>
            <w:r w:rsidRPr="000F3355">
              <w:rPr>
                <w:sz w:val="18"/>
                <w:szCs w:val="20"/>
              </w:rPr>
              <w:t xml:space="preserve">Pl. ha van egy </w:t>
            </w:r>
            <w:r w:rsidRPr="000F3355">
              <w:rPr>
                <w:rFonts w:ascii="Cambria" w:hAnsi="Cambria"/>
                <w:sz w:val="18"/>
                <w:szCs w:val="20"/>
              </w:rPr>
              <w:t>id</w:t>
            </w:r>
            <w:r w:rsidRPr="000F3355">
              <w:rPr>
                <w:sz w:val="18"/>
                <w:szCs w:val="20"/>
              </w:rPr>
              <w:t xml:space="preserve"> nevű ilyen paraméter </w:t>
            </w:r>
            <w:r w:rsidRPr="000F3355">
              <w:rPr>
                <w:rFonts w:ascii="Cambria" w:hAnsi="Cambria"/>
                <w:sz w:val="18"/>
                <w:szCs w:val="20"/>
              </w:rPr>
              <w:t>23</w:t>
            </w:r>
            <w:r w:rsidRPr="000F3355">
              <w:rPr>
                <w:sz w:val="18"/>
                <w:szCs w:val="20"/>
              </w:rPr>
              <w:t>-as értékkel, akkor ez az elérési útban így nézhet ki:</w:t>
            </w:r>
          </w:p>
          <w:p w:rsidR="004C0AA3" w:rsidRPr="0057331E" w:rsidRDefault="004C0AA3" w:rsidP="00317256">
            <w:pPr>
              <w:pStyle w:val="Kd"/>
              <w:rPr>
                <w:rStyle w:val="KdBet"/>
              </w:rPr>
            </w:pPr>
            <w:r w:rsidRPr="0057331E">
              <w:rPr>
                <w:rStyle w:val="KdBet"/>
              </w:rPr>
              <w:t>https://szerver/p03c-ws/func/23</w:t>
            </w:r>
          </w:p>
        </w:tc>
      </w:tr>
      <w:tr w:rsidR="004C0AA3" w:rsidTr="000F3355">
        <w:tc>
          <w:tcPr>
            <w:tcW w:w="2126" w:type="dxa"/>
            <w:tcBorders>
              <w:bottom w:val="single" w:sz="12" w:space="0" w:color="auto"/>
            </w:tcBorders>
          </w:tcPr>
          <w:p w:rsidR="004C0AA3" w:rsidRPr="0057331E" w:rsidRDefault="004C0AA3" w:rsidP="00317256">
            <w:pPr>
              <w:pStyle w:val="Kd"/>
              <w:rPr>
                <w:rStyle w:val="KdBet"/>
              </w:rPr>
            </w:pPr>
            <w:r w:rsidRPr="0057331E">
              <w:rPr>
                <w:rStyle w:val="KdBet"/>
              </w:rPr>
              <w:t>queryParamX=valueX</w:t>
            </w:r>
          </w:p>
        </w:tc>
        <w:tc>
          <w:tcPr>
            <w:tcW w:w="6379" w:type="dxa"/>
            <w:tcBorders>
              <w:bottom w:val="single" w:sz="12" w:space="0" w:color="auto"/>
            </w:tcBorders>
          </w:tcPr>
          <w:p w:rsidR="004C0AA3" w:rsidRPr="000F3355" w:rsidRDefault="004C0AA3" w:rsidP="000F3355">
            <w:pPr>
              <w:tabs>
                <w:tab w:val="left" w:pos="2268"/>
              </w:tabs>
              <w:rPr>
                <w:szCs w:val="20"/>
              </w:rPr>
            </w:pPr>
            <w:r w:rsidRPr="000F3355">
              <w:rPr>
                <w:sz w:val="18"/>
                <w:szCs w:val="20"/>
              </w:rPr>
              <w:t xml:space="preserve">Lekérdezési paraméterként átadott paraméter. </w:t>
            </w:r>
          </w:p>
          <w:p w:rsidR="004C0AA3" w:rsidRPr="000F3355" w:rsidRDefault="004C0AA3" w:rsidP="000F3355">
            <w:pPr>
              <w:tabs>
                <w:tab w:val="left" w:pos="2268"/>
              </w:tabs>
              <w:rPr>
                <w:szCs w:val="20"/>
              </w:rPr>
            </w:pPr>
            <w:r w:rsidRPr="000F3355">
              <w:rPr>
                <w:sz w:val="18"/>
                <w:szCs w:val="20"/>
              </w:rPr>
              <w:t xml:space="preserve">Pl. ha van egy </w:t>
            </w:r>
            <w:r w:rsidRPr="000F3355">
              <w:rPr>
                <w:rFonts w:ascii="Cambria" w:hAnsi="Cambria"/>
                <w:sz w:val="18"/>
                <w:szCs w:val="20"/>
              </w:rPr>
              <w:t>id</w:t>
            </w:r>
            <w:r w:rsidRPr="000F3355">
              <w:rPr>
                <w:sz w:val="18"/>
                <w:szCs w:val="20"/>
              </w:rPr>
              <w:t xml:space="preserve"> nevű ilyen paraméter </w:t>
            </w:r>
            <w:r w:rsidRPr="000F3355">
              <w:rPr>
                <w:rFonts w:ascii="Cambria" w:hAnsi="Cambria"/>
                <w:sz w:val="18"/>
                <w:szCs w:val="20"/>
              </w:rPr>
              <w:t>23</w:t>
            </w:r>
            <w:r w:rsidRPr="000F3355">
              <w:rPr>
                <w:sz w:val="18"/>
                <w:szCs w:val="20"/>
              </w:rPr>
              <w:t>-as értékkel, akkor ez az elérési útban így nézhet ki:</w:t>
            </w:r>
          </w:p>
          <w:p w:rsidR="004C0AA3" w:rsidRPr="000F3355" w:rsidRDefault="004C0AA3" w:rsidP="000F3355">
            <w:pPr>
              <w:tabs>
                <w:tab w:val="left" w:pos="2268"/>
              </w:tabs>
              <w:rPr>
                <w:rFonts w:ascii="Cambria" w:hAnsi="Cambria"/>
                <w:szCs w:val="20"/>
              </w:rPr>
            </w:pPr>
            <w:r w:rsidRPr="000F3355">
              <w:rPr>
                <w:rFonts w:ascii="Cambria" w:hAnsi="Cambria"/>
                <w:sz w:val="18"/>
                <w:szCs w:val="20"/>
              </w:rPr>
              <w:t>https://szerver/p03c-ws/func?id=23</w:t>
            </w:r>
          </w:p>
        </w:tc>
      </w:tr>
    </w:tbl>
    <w:p w:rsidR="004C0AA3" w:rsidRDefault="004C0AA3" w:rsidP="008332E5">
      <w:pPr>
        <w:tabs>
          <w:tab w:val="left" w:pos="2268"/>
        </w:tabs>
      </w:pPr>
    </w:p>
    <w:p w:rsidR="004C0AA3" w:rsidRDefault="004C0AA3" w:rsidP="008332E5">
      <w:pPr>
        <w:tabs>
          <w:tab w:val="left" w:pos="2268"/>
        </w:tabs>
      </w:pPr>
      <w:r>
        <w:t>Fájlok küldése a többrészes űrlap adatként történik (</w:t>
      </w:r>
      <w:r w:rsidRPr="0057331E">
        <w:rPr>
          <w:rStyle w:val="KdBet"/>
        </w:rPr>
        <w:t>multipart/form-data</w:t>
      </w:r>
      <w:r>
        <w:t xml:space="preserve"> MIME típusúként).</w:t>
      </w:r>
    </w:p>
    <w:p w:rsidR="004C0AA3" w:rsidRDefault="004C0AA3" w:rsidP="008332E5">
      <w:pPr>
        <w:tabs>
          <w:tab w:val="left" w:pos="2268"/>
        </w:tabs>
      </w:pPr>
    </w:p>
    <w:p w:rsidR="004C0AA3" w:rsidRPr="00696169" w:rsidRDefault="004C0AA3" w:rsidP="008332E5">
      <w:pPr>
        <w:tabs>
          <w:tab w:val="left" w:pos="2268"/>
        </w:tabs>
      </w:pPr>
      <w:r>
        <w:t xml:space="preserve">Ha a WEB szolgáltatás nem várt hiba nélkül lefutott, akkor a HTTP státusz kód </w:t>
      </w:r>
      <w:r w:rsidRPr="0057331E">
        <w:rPr>
          <w:rStyle w:val="KdBet"/>
        </w:rPr>
        <w:t>OK</w:t>
      </w:r>
      <w:r>
        <w:t xml:space="preserve"> (</w:t>
      </w:r>
      <w:r w:rsidRPr="0057331E">
        <w:rPr>
          <w:rStyle w:val="KdBet"/>
        </w:rPr>
        <w:t>200</w:t>
      </w:r>
      <w:r>
        <w:t>). Ekkor a válasz a kéréshez (</w:t>
      </w:r>
      <w:r w:rsidRPr="0057331E">
        <w:rPr>
          <w:rStyle w:val="KdBet"/>
        </w:rPr>
        <w:t>Accept</w:t>
      </w:r>
      <w:r>
        <w:t xml:space="preserve"> HTTP fejléc paraméter) igazítottan általában XML (MIME típus: </w:t>
      </w:r>
      <w:r w:rsidRPr="0057331E">
        <w:rPr>
          <w:rStyle w:val="KdBet"/>
        </w:rPr>
        <w:t>application/xml</w:t>
      </w:r>
      <w:r>
        <w:t xml:space="preserve">) vagy JSON (MIME típus: </w:t>
      </w:r>
      <w:r w:rsidRPr="0057331E">
        <w:rPr>
          <w:rStyle w:val="KdBet"/>
        </w:rPr>
        <w:t>application/json</w:t>
      </w:r>
      <w:r>
        <w:t xml:space="preserve">) UTF-8-as kódolással. Az alkalmazás által észlelt hiba esetén (például nem megfelelő formátumú </w:t>
      </w:r>
      <w:r w:rsidRPr="00696169">
        <w:t>paraméter) esetén a HTTP státusz kód „</w:t>
      </w:r>
      <w:r w:rsidRPr="00696169">
        <w:rPr>
          <w:rStyle w:val="KdBet"/>
          <w:rFonts w:ascii="Verdana" w:hAnsi="Verdana"/>
        </w:rPr>
        <w:t>Bad request</w:t>
      </w:r>
      <w:r w:rsidRPr="00696169">
        <w:t>” (</w:t>
      </w:r>
      <w:r w:rsidRPr="00696169">
        <w:rPr>
          <w:rStyle w:val="KdBet"/>
          <w:rFonts w:ascii="Verdana" w:hAnsi="Verdana"/>
        </w:rPr>
        <w:t>400</w:t>
      </w:r>
      <w:r w:rsidRPr="00696169">
        <w:t xml:space="preserve">), valamint a válasz UTF-8 kódolt karakterláncként tartalmazza a hiba okát. </w:t>
      </w:r>
    </w:p>
    <w:p w:rsidR="004C0AA3" w:rsidRPr="00696169" w:rsidRDefault="004C0AA3" w:rsidP="008332E5">
      <w:pPr>
        <w:tabs>
          <w:tab w:val="left" w:pos="2268"/>
        </w:tabs>
      </w:pPr>
      <w:r w:rsidRPr="00696169">
        <w:t>A WEB szolgáltatásoknál fontos a HTTP metódus (</w:t>
      </w:r>
      <w:r w:rsidRPr="00696169">
        <w:rPr>
          <w:rStyle w:val="KdBet"/>
          <w:rFonts w:ascii="Verdana" w:hAnsi="Verdana"/>
        </w:rPr>
        <w:t>GET, PUT, POST</w:t>
      </w:r>
      <w:r w:rsidRPr="00696169">
        <w:t>, stb.), amellyel a kérést végre kell hajtani. Ezt minden egyes metódushoz megadjuk.</w:t>
      </w:r>
    </w:p>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614" w:name="_Toc423596347"/>
      <w:bookmarkStart w:id="615" w:name="_Toc445220573"/>
      <w:r>
        <w:t>Vényfeldolgozó- Bejelentkezés, authentikáció</w:t>
      </w:r>
      <w:bookmarkEnd w:id="614"/>
      <w:bookmarkEnd w:id="615"/>
    </w:p>
    <w:p w:rsidR="004C0AA3" w:rsidRDefault="004C0AA3" w:rsidP="008332E5">
      <w:r>
        <w:t>A bejelentkeztetést egy SSO (egyszeri bejelentkeztető) szerveralkalmazás végzi. Három feladat végezhető el: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bejelentkeztetés</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kijelentkeztetés és</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munkamenet frissítés</w:t>
      </w:r>
    </w:p>
    <w:p w:rsidR="004C0AA3" w:rsidRPr="00854B38" w:rsidRDefault="004C0AA3" w:rsidP="00B40279">
      <w:pPr>
        <w:pStyle w:val="Cmsor3"/>
        <w:numPr>
          <w:ilvl w:val="2"/>
          <w:numId w:val="9"/>
        </w:numPr>
        <w:tabs>
          <w:tab w:val="left" w:pos="567"/>
        </w:tabs>
        <w:spacing w:before="360" w:after="120" w:line="280" w:lineRule="atLeast"/>
        <w:ind w:hanging="1224"/>
        <w:jc w:val="both"/>
      </w:pPr>
      <w:bookmarkStart w:id="616" w:name="_Toc410175053"/>
      <w:bookmarkStart w:id="617" w:name="_Toc414362906"/>
      <w:bookmarkStart w:id="618" w:name="_Toc423596348"/>
      <w:bookmarkStart w:id="619" w:name="_Toc445220574"/>
      <w:r w:rsidRPr="00854B38">
        <w:lastRenderedPageBreak/>
        <w:t>Felhasználó azonosítás</w:t>
      </w:r>
      <w:r>
        <w:t xml:space="preserve"> </w:t>
      </w:r>
      <w:r w:rsidRPr="00854B38">
        <w:t>- Bejelentkeztetés</w:t>
      </w:r>
      <w:bookmarkEnd w:id="616"/>
      <w:bookmarkEnd w:id="617"/>
      <w:bookmarkEnd w:id="618"/>
      <w:bookmarkEnd w:id="619"/>
    </w:p>
    <w:p w:rsidR="004C0AA3" w:rsidRDefault="004C0AA3" w:rsidP="008332E5">
      <w:r>
        <w:t xml:space="preserve">A Bejelentkeztető modul a felhasználót a megadott felhasználónév és jelszó alapján azonosítja. A Felhasználó alatt a Szolgáltató értendő, aki a felhasználónevet és az első, megváltoztatandó jelszót az OEP-től kapja. Ha az azonosítás megfelelő volt, és a felhasználónak nincsen érvényben lévő munkamenete, akkor létrehoz egy bejegyzést a munkamenet adatbázisba, amelyet egy univerzális egyedi azonosítóval (UUID) lát el. Az egyedi azonosító a válaszban jut el a lejárat időpontjával egyetemben a hívóhoz. </w:t>
      </w:r>
    </w:p>
    <w:p w:rsidR="004C0AA3" w:rsidRDefault="004C0AA3" w:rsidP="008332E5">
      <w:r>
        <w:t>A modul az esetleg meglévő munkamenet érvényességét minden hívás alkalmával meghosszabbítja.</w:t>
      </w:r>
    </w:p>
    <w:p w:rsidR="004C0AA3" w:rsidRDefault="004C0AA3" w:rsidP="00E179F4">
      <w:r w:rsidRPr="00E179F4">
        <w:t xml:space="preserve">Ha a kommunikációt a </w:t>
      </w:r>
      <w:r>
        <w:t xml:space="preserve">Szolgáltató által üzemeltett </w:t>
      </w:r>
      <w:r w:rsidRPr="00E179F4">
        <w:t>pénztárgépek önállóan folytatják, akkor kliensprogramonként, azaz pénztárgépenként</w:t>
      </w:r>
      <w:r>
        <w:t xml:space="preserve"> kell</w:t>
      </w:r>
      <w:r w:rsidRPr="00E179F4">
        <w:t xml:space="preserve"> bejelentkez</w:t>
      </w:r>
      <w:r>
        <w:t>ni</w:t>
      </w:r>
      <w:r w:rsidRPr="00E179F4">
        <w:t xml:space="preserve"> és </w:t>
      </w:r>
      <w:r>
        <w:t xml:space="preserve">a </w:t>
      </w:r>
      <w:r w:rsidRPr="00E179F4">
        <w:t>munkamenet</w:t>
      </w:r>
      <w:r>
        <w:t>et (azonosító tartományt) nyilvántartani.</w:t>
      </w:r>
    </w:p>
    <w:p w:rsidR="004C0AA3" w:rsidRPr="00E179F4" w:rsidRDefault="004C0AA3" w:rsidP="00E179F4">
      <w:r w:rsidRPr="00E179F4">
        <w:t xml:space="preserve">Ha egy pénztárgépen valamilyen okból több csatornán keresztül, több program is kommunikálna párhuzamosan, akkor programonként </w:t>
      </w:r>
      <w:r>
        <w:t>kell bejelentkezni.</w:t>
      </w:r>
    </w:p>
    <w:p w:rsidR="004C0AA3" w:rsidRDefault="004C0AA3" w:rsidP="008332E5">
      <w:r>
        <w:t>A bejelentkezéshez használt felhasználónév és a jelszó valamennyi kliensprogramban meg kell, hogy egyezzen a Szolgáltató felhasználónevével és jelszavával. A lekérdezési paraméterek URL-ben mennek.</w:t>
      </w:r>
    </w:p>
    <w:p w:rsidR="004C0AA3" w:rsidRDefault="004C0AA3"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Default="004C0AA3" w:rsidP="00317256">
            <w:r>
              <w:t xml:space="preserve">Szolgáltatás URL: </w:t>
            </w:r>
            <w:hyperlink r:id="rId14" w:history="1">
              <w:r w:rsidRPr="0057331E">
                <w:rPr>
                  <w:rStyle w:val="KdBet"/>
                </w:rPr>
                <w:t>https://</w:t>
              </w:r>
              <w:r w:rsidRPr="000F3355">
                <w:rPr>
                  <w:rStyle w:val="KdBet"/>
                  <w:b/>
                </w:rPr>
                <w:t>szerver</w:t>
              </w:r>
              <w:r w:rsidRPr="0057331E">
                <w:rPr>
                  <w:rStyle w:val="KdBet"/>
                </w:rPr>
                <w:t>/mediform-login</w:t>
              </w:r>
              <w:r w:rsidRPr="000F3355">
                <w:rPr>
                  <w:rStyle w:val="KdBet"/>
                  <w:b/>
                </w:rPr>
                <w:t>-ws</w:t>
              </w:r>
              <w:r w:rsidRPr="0057331E">
                <w:rPr>
                  <w:rStyle w:val="KdBet"/>
                </w:rPr>
                <w:t>/login</w:t>
              </w:r>
            </w:hyperlink>
          </w:p>
        </w:tc>
      </w:tr>
      <w:tr w:rsidR="004C0AA3" w:rsidTr="000F3355">
        <w:tc>
          <w:tcPr>
            <w:tcW w:w="8789" w:type="dxa"/>
            <w:gridSpan w:val="2"/>
            <w:shd w:val="clear" w:color="auto" w:fill="C4B8A3"/>
          </w:tcPr>
          <w:p w:rsidR="004C0AA3" w:rsidRDefault="004C0AA3" w:rsidP="00317256">
            <w:pPr>
              <w:pStyle w:val="LPHTTPM"/>
            </w:pPr>
            <w:r>
              <w:t xml:space="preserve">Lekérdezési paraméterek: </w:t>
            </w:r>
            <w:r>
              <w:tab/>
              <w:t>HTTP metódus: POST</w:t>
            </w:r>
          </w:p>
        </w:tc>
      </w:tr>
      <w:tr w:rsidR="004C0AA3" w:rsidTr="000F3355">
        <w:tc>
          <w:tcPr>
            <w:tcW w:w="2263" w:type="dxa"/>
          </w:tcPr>
          <w:p w:rsidR="004C0AA3" w:rsidRPr="0057331E" w:rsidRDefault="004C0AA3" w:rsidP="00317256">
            <w:pPr>
              <w:rPr>
                <w:rStyle w:val="KdBet"/>
              </w:rPr>
            </w:pPr>
            <w:r w:rsidRPr="0057331E">
              <w:rPr>
                <w:rStyle w:val="KdBet"/>
              </w:rPr>
              <w:t>username</w:t>
            </w:r>
          </w:p>
        </w:tc>
        <w:tc>
          <w:tcPr>
            <w:tcW w:w="6526" w:type="dxa"/>
          </w:tcPr>
          <w:p w:rsidR="004C0AA3" w:rsidRDefault="004C0AA3" w:rsidP="000F3355">
            <w:pPr>
              <w:jc w:val="left"/>
            </w:pPr>
            <w:r>
              <w:t>A bejelentkező felhasználó felhasználói neve.</w:t>
            </w:r>
          </w:p>
        </w:tc>
      </w:tr>
      <w:tr w:rsidR="004C0AA3" w:rsidTr="000F3355">
        <w:tc>
          <w:tcPr>
            <w:tcW w:w="2263" w:type="dxa"/>
          </w:tcPr>
          <w:p w:rsidR="004C0AA3" w:rsidRPr="0057331E" w:rsidRDefault="004C0AA3" w:rsidP="00317256">
            <w:pPr>
              <w:rPr>
                <w:rStyle w:val="KdBet"/>
              </w:rPr>
            </w:pPr>
            <w:r w:rsidRPr="0057331E">
              <w:rPr>
                <w:rStyle w:val="KdBet"/>
              </w:rPr>
              <w:t>password</w:t>
            </w:r>
          </w:p>
        </w:tc>
        <w:tc>
          <w:tcPr>
            <w:tcW w:w="6526" w:type="dxa"/>
          </w:tcPr>
          <w:p w:rsidR="004C0AA3" w:rsidRDefault="004C0AA3" w:rsidP="00317256">
            <w:r>
              <w:t>A bejelentkező felhasználó jelszava.</w:t>
            </w:r>
          </w:p>
        </w:tc>
      </w:tr>
      <w:tr w:rsidR="004C0AA3" w:rsidTr="000F3355">
        <w:tc>
          <w:tcPr>
            <w:tcW w:w="8789" w:type="dxa"/>
            <w:gridSpan w:val="2"/>
            <w:shd w:val="clear" w:color="auto" w:fill="C4B8A3"/>
          </w:tcPr>
          <w:p w:rsidR="004C0AA3" w:rsidRDefault="004C0AA3" w:rsidP="00317256">
            <w:r>
              <w:t>Válasz:</w:t>
            </w:r>
          </w:p>
        </w:tc>
      </w:tr>
      <w:tr w:rsidR="004C0AA3" w:rsidTr="000F3355">
        <w:tc>
          <w:tcPr>
            <w:tcW w:w="2263" w:type="dxa"/>
          </w:tcPr>
          <w:p w:rsidR="004C0AA3" w:rsidRPr="0057331E" w:rsidRDefault="004C0AA3" w:rsidP="00317256">
            <w:pPr>
              <w:rPr>
                <w:rStyle w:val="KdBet"/>
              </w:rPr>
            </w:pPr>
            <w:r w:rsidRPr="0057331E">
              <w:rPr>
                <w:rStyle w:val="KdBet"/>
              </w:rPr>
              <w:t>status</w:t>
            </w:r>
          </w:p>
        </w:tc>
        <w:tc>
          <w:tcPr>
            <w:tcW w:w="6526" w:type="dxa"/>
          </w:tcPr>
          <w:p w:rsidR="004C0AA3" w:rsidRDefault="004C0AA3" w:rsidP="000F3355">
            <w:pPr>
              <w:jc w:val="left"/>
            </w:pPr>
            <w:r>
              <w:t>OK, ha a bejelentkezés sikerült, FAILED, ha nem.</w:t>
            </w:r>
          </w:p>
        </w:tc>
      </w:tr>
      <w:tr w:rsidR="004C0AA3" w:rsidTr="000F3355">
        <w:tc>
          <w:tcPr>
            <w:tcW w:w="2263" w:type="dxa"/>
          </w:tcPr>
          <w:p w:rsidR="004C0AA3" w:rsidRPr="0057331E" w:rsidRDefault="004C0AA3" w:rsidP="00317256">
            <w:pPr>
              <w:rPr>
                <w:rStyle w:val="KdBet"/>
              </w:rPr>
            </w:pPr>
            <w:r w:rsidRPr="0057331E">
              <w:rPr>
                <w:rStyle w:val="KdBet"/>
              </w:rPr>
              <w:t>cause</w:t>
            </w:r>
          </w:p>
        </w:tc>
        <w:tc>
          <w:tcPr>
            <w:tcW w:w="6526" w:type="dxa"/>
          </w:tcPr>
          <w:p w:rsidR="004C0AA3" w:rsidRDefault="004C0AA3" w:rsidP="000F3355">
            <w:pPr>
              <w:jc w:val="left"/>
            </w:pPr>
            <w:r>
              <w:t>Sikertelen bejelentkezés esetén a meghiúsulás oka.</w:t>
            </w:r>
          </w:p>
          <w:tbl>
            <w:tblPr>
              <w:tblW w:w="0" w:type="auto"/>
              <w:tblLook w:val="00A0"/>
            </w:tblPr>
            <w:tblGrid>
              <w:gridCol w:w="2956"/>
              <w:gridCol w:w="3354"/>
            </w:tblGrid>
            <w:tr w:rsidR="004C0AA3" w:rsidTr="000F3355">
              <w:tc>
                <w:tcPr>
                  <w:tcW w:w="2990" w:type="dxa"/>
                </w:tcPr>
                <w:p w:rsidR="004C0AA3" w:rsidRPr="0057331E" w:rsidRDefault="004C0AA3" w:rsidP="000F3355">
                  <w:pPr>
                    <w:jc w:val="left"/>
                    <w:rPr>
                      <w:rStyle w:val="KdBet"/>
                    </w:rPr>
                  </w:pPr>
                  <w:r w:rsidRPr="0057331E">
                    <w:rPr>
                      <w:rStyle w:val="KdBet"/>
                    </w:rPr>
                    <w:t>FORBIDDEN</w:t>
                  </w:r>
                </w:p>
              </w:tc>
              <w:tc>
                <w:tcPr>
                  <w:tcW w:w="3583" w:type="dxa"/>
                </w:tcPr>
                <w:p w:rsidR="004C0AA3" w:rsidRPr="000F3355" w:rsidRDefault="004C0AA3" w:rsidP="000F3355">
                  <w:pPr>
                    <w:jc w:val="left"/>
                    <w:rPr>
                      <w:sz w:val="18"/>
                    </w:rPr>
                  </w:pPr>
                  <w:r w:rsidRPr="000F3355">
                    <w:rPr>
                      <w:sz w:val="18"/>
                    </w:rPr>
                    <w:t>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PASSIVE</w:t>
                  </w:r>
                </w:p>
              </w:tc>
              <w:tc>
                <w:tcPr>
                  <w:tcW w:w="3583" w:type="dxa"/>
                </w:tcPr>
                <w:p w:rsidR="004C0AA3" w:rsidRPr="000F3355" w:rsidRDefault="004C0AA3" w:rsidP="000F3355">
                  <w:pPr>
                    <w:jc w:val="left"/>
                    <w:rPr>
                      <w:sz w:val="18"/>
                    </w:rPr>
                  </w:pPr>
                  <w:r w:rsidRPr="000F3355">
                    <w:rPr>
                      <w:sz w:val="18"/>
                    </w:rPr>
                    <w:t>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DELETED</w:t>
                  </w:r>
                </w:p>
              </w:tc>
              <w:tc>
                <w:tcPr>
                  <w:tcW w:w="3583" w:type="dxa"/>
                </w:tcPr>
                <w:p w:rsidR="004C0AA3" w:rsidRPr="000F3355" w:rsidRDefault="004C0AA3" w:rsidP="000F3355">
                  <w:pPr>
                    <w:jc w:val="left"/>
                    <w:rPr>
                      <w:sz w:val="18"/>
                    </w:rPr>
                  </w:pPr>
                  <w:r w:rsidRPr="000F3355">
                    <w:rPr>
                      <w:sz w:val="18"/>
                    </w:rPr>
                    <w:t>Törölt felhasználó.</w:t>
                  </w:r>
                </w:p>
              </w:tc>
            </w:tr>
            <w:tr w:rsidR="004C0AA3" w:rsidTr="000F3355">
              <w:tc>
                <w:tcPr>
                  <w:tcW w:w="2990" w:type="dxa"/>
                </w:tcPr>
                <w:p w:rsidR="004C0AA3" w:rsidRPr="000F3355" w:rsidRDefault="004C0AA3" w:rsidP="000F3355">
                  <w:pPr>
                    <w:jc w:val="left"/>
                    <w:rPr>
                      <w:b/>
                      <w:sz w:val="18"/>
                    </w:rPr>
                  </w:pPr>
                  <w:r w:rsidRPr="0057331E">
                    <w:rPr>
                      <w:rStyle w:val="KdBet"/>
                    </w:rPr>
                    <w:t>TEMPORARILY_FORBIDDEN</w:t>
                  </w:r>
                </w:p>
              </w:tc>
              <w:tc>
                <w:tcPr>
                  <w:tcW w:w="3583" w:type="dxa"/>
                </w:tcPr>
                <w:p w:rsidR="004C0AA3" w:rsidRPr="000F3355" w:rsidRDefault="004C0AA3" w:rsidP="000F3355">
                  <w:pPr>
                    <w:jc w:val="left"/>
                    <w:rPr>
                      <w:sz w:val="18"/>
                    </w:rPr>
                  </w:pPr>
                  <w:r w:rsidRPr="000F3355">
                    <w:rPr>
                      <w:sz w:val="18"/>
                    </w:rPr>
                    <w:t>Ideiglenesen 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INVALID</w:t>
                  </w:r>
                </w:p>
              </w:tc>
              <w:tc>
                <w:tcPr>
                  <w:tcW w:w="3583" w:type="dxa"/>
                </w:tcPr>
                <w:p w:rsidR="004C0AA3" w:rsidRPr="000F3355" w:rsidRDefault="004C0AA3" w:rsidP="000F3355">
                  <w:pPr>
                    <w:jc w:val="left"/>
                    <w:rPr>
                      <w:sz w:val="18"/>
                    </w:rPr>
                  </w:pPr>
                  <w:r w:rsidRPr="000F3355">
                    <w:rPr>
                      <w:sz w:val="18"/>
                    </w:rPr>
                    <w:t>Érvénytelen felhasználó.</w:t>
                  </w:r>
                </w:p>
              </w:tc>
            </w:tr>
          </w:tbl>
          <w:p w:rsidR="004C0AA3" w:rsidRDefault="004C0AA3" w:rsidP="000F3355">
            <w:pPr>
              <w:jc w:val="left"/>
            </w:pPr>
          </w:p>
        </w:tc>
      </w:tr>
      <w:tr w:rsidR="004C0AA3" w:rsidTr="000F3355">
        <w:tc>
          <w:tcPr>
            <w:tcW w:w="2263" w:type="dxa"/>
          </w:tcPr>
          <w:p w:rsidR="004C0AA3" w:rsidRPr="0057331E" w:rsidRDefault="004C0AA3" w:rsidP="00317256">
            <w:pPr>
              <w:rPr>
                <w:rStyle w:val="KdBet"/>
              </w:rPr>
            </w:pPr>
            <w:r w:rsidRPr="0057331E">
              <w:rPr>
                <w:rStyle w:val="KdBet"/>
              </w:rPr>
              <w:t>forbiddenUntil</w:t>
            </w:r>
          </w:p>
        </w:tc>
        <w:tc>
          <w:tcPr>
            <w:tcW w:w="6526" w:type="dxa"/>
          </w:tcPr>
          <w:p w:rsidR="004C0AA3" w:rsidRDefault="004C0AA3" w:rsidP="00317256">
            <w:r>
              <w:t xml:space="preserve">Ideiglenes letiltás miatt meghiúsuló bejelentkezés esetén a letiltás végének időpontja ISO formátumban. </w:t>
            </w:r>
            <w:r w:rsidRPr="0057331E">
              <w:rPr>
                <w:rStyle w:val="KdBet"/>
              </w:rPr>
              <w:t>YYYY-MM-DD HH:MM:SS</w:t>
            </w:r>
          </w:p>
        </w:tc>
      </w:tr>
      <w:tr w:rsidR="004C0AA3" w:rsidTr="000F3355">
        <w:tc>
          <w:tcPr>
            <w:tcW w:w="2263" w:type="dxa"/>
          </w:tcPr>
          <w:p w:rsidR="004C0AA3" w:rsidRPr="0057331E" w:rsidRDefault="004C0AA3" w:rsidP="00317256">
            <w:pPr>
              <w:rPr>
                <w:rStyle w:val="KdBet"/>
              </w:rPr>
            </w:pPr>
            <w:r w:rsidRPr="0057331E">
              <w:rPr>
                <w:rStyle w:val="KdBet"/>
              </w:rPr>
              <w:t>uuid</w:t>
            </w:r>
          </w:p>
        </w:tc>
        <w:tc>
          <w:tcPr>
            <w:tcW w:w="6526" w:type="dxa"/>
          </w:tcPr>
          <w:p w:rsidR="004C0AA3" w:rsidRDefault="004C0AA3" w:rsidP="000F3355">
            <w:pPr>
              <w:jc w:val="left"/>
            </w:pPr>
            <w:r>
              <w:t>Sikeres bejelentkeztetés esetén a felhasználói munkamenet azonosítója.</w:t>
            </w:r>
          </w:p>
        </w:tc>
      </w:tr>
      <w:tr w:rsidR="004C0AA3" w:rsidTr="000F3355">
        <w:tc>
          <w:tcPr>
            <w:tcW w:w="2263" w:type="dxa"/>
          </w:tcPr>
          <w:p w:rsidR="004C0AA3" w:rsidRPr="0057331E" w:rsidRDefault="004C0AA3" w:rsidP="00317256">
            <w:pPr>
              <w:rPr>
                <w:rStyle w:val="KdBet"/>
              </w:rPr>
            </w:pPr>
            <w:r w:rsidRPr="0057331E">
              <w:rPr>
                <w:rStyle w:val="KdBet"/>
              </w:rPr>
              <w:t>expire</w:t>
            </w:r>
          </w:p>
        </w:tc>
        <w:tc>
          <w:tcPr>
            <w:tcW w:w="6526" w:type="dxa"/>
          </w:tcPr>
          <w:p w:rsidR="004C0AA3" w:rsidRDefault="004C0AA3" w:rsidP="00317256">
            <w:r>
              <w:t xml:space="preserve">Sikeres bejelentkeztetés esetén a felhasználói munkamenet lejáratának időpontja ISO formátumban. </w:t>
            </w:r>
            <w:r w:rsidRPr="0057331E">
              <w:rPr>
                <w:rStyle w:val="KdBet"/>
              </w:rPr>
              <w:t>YYYY-MM-DD HH:MM:SS</w:t>
            </w:r>
          </w:p>
        </w:tc>
      </w:tr>
    </w:tbl>
    <w:p w:rsidR="004C0AA3" w:rsidRPr="00854B38" w:rsidRDefault="004C0AA3" w:rsidP="00B40279">
      <w:pPr>
        <w:pStyle w:val="Cmsor3"/>
        <w:numPr>
          <w:ilvl w:val="2"/>
          <w:numId w:val="9"/>
        </w:numPr>
        <w:tabs>
          <w:tab w:val="left" w:pos="567"/>
        </w:tabs>
        <w:spacing w:before="360" w:after="120" w:line="280" w:lineRule="atLeast"/>
        <w:ind w:hanging="1224"/>
        <w:jc w:val="both"/>
      </w:pPr>
      <w:bookmarkStart w:id="620" w:name="_Toc410175054"/>
      <w:bookmarkStart w:id="621" w:name="_Toc414362907"/>
      <w:bookmarkStart w:id="622" w:name="_Toc423596349"/>
      <w:bookmarkStart w:id="623" w:name="_Toc445220575"/>
      <w:r w:rsidRPr="00854B38">
        <w:t>Felhasználó azonosítás- Kijelentkeztetés</w:t>
      </w:r>
      <w:bookmarkEnd w:id="620"/>
      <w:bookmarkEnd w:id="621"/>
      <w:bookmarkEnd w:id="622"/>
      <w:bookmarkEnd w:id="623"/>
    </w:p>
    <w:p w:rsidR="004C0AA3" w:rsidRDefault="004C0AA3" w:rsidP="008332E5">
      <w:r w:rsidRPr="008017DB">
        <w:t>A Bejelentkeztető modul a megadott munkamenet azonosító alapján a munkamenetet lezárja.</w:t>
      </w:r>
    </w:p>
    <w:p w:rsidR="004C0AA3" w:rsidRDefault="004C0AA3"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Default="004C0AA3" w:rsidP="00317256">
            <w:r>
              <w:t xml:space="preserve">Szolgáltatás URL: </w:t>
            </w:r>
            <w:hyperlink r:id="rId15" w:history="1">
              <w:r w:rsidRPr="000F3355">
                <w:rPr>
                  <w:rStyle w:val="KdBet"/>
                  <w:b/>
                </w:rPr>
                <w:t>https://szerver/mediform-login-ws/log</w:t>
              </w:r>
            </w:hyperlink>
            <w:r w:rsidRPr="000F3355">
              <w:rPr>
                <w:rStyle w:val="KdBet"/>
                <w:b/>
              </w:rPr>
              <w:t>out</w:t>
            </w:r>
          </w:p>
        </w:tc>
      </w:tr>
      <w:tr w:rsidR="004C0AA3" w:rsidTr="000F3355">
        <w:tc>
          <w:tcPr>
            <w:tcW w:w="8789" w:type="dxa"/>
            <w:gridSpan w:val="2"/>
            <w:shd w:val="clear" w:color="auto" w:fill="C4B8A3"/>
          </w:tcPr>
          <w:p w:rsidR="004C0AA3" w:rsidRDefault="004C0AA3" w:rsidP="00317256">
            <w:pPr>
              <w:pStyle w:val="LPHTTPM"/>
            </w:pPr>
            <w:r>
              <w:t xml:space="preserve">Lekérdezési paraméterek: </w:t>
            </w:r>
            <w:r>
              <w:tab/>
              <w:t>HTTP metódus: POST</w:t>
            </w:r>
          </w:p>
        </w:tc>
      </w:tr>
      <w:tr w:rsidR="004C0AA3" w:rsidTr="000F3355">
        <w:tc>
          <w:tcPr>
            <w:tcW w:w="2263" w:type="dxa"/>
          </w:tcPr>
          <w:p w:rsidR="004C0AA3" w:rsidRPr="0057331E" w:rsidRDefault="004C0AA3" w:rsidP="00317256">
            <w:pPr>
              <w:rPr>
                <w:rStyle w:val="KdBet"/>
              </w:rPr>
            </w:pPr>
            <w:r w:rsidRPr="0057331E">
              <w:rPr>
                <w:rStyle w:val="KdBet"/>
              </w:rPr>
              <w:t>uuid</w:t>
            </w:r>
          </w:p>
        </w:tc>
        <w:tc>
          <w:tcPr>
            <w:tcW w:w="6526" w:type="dxa"/>
          </w:tcPr>
          <w:p w:rsidR="004C0AA3" w:rsidRDefault="004C0AA3" w:rsidP="000F3355">
            <w:pPr>
              <w:jc w:val="left"/>
            </w:pPr>
            <w:r>
              <w:t>A felhasználói munkamenet megelőzően kapott értéke.</w:t>
            </w:r>
          </w:p>
        </w:tc>
      </w:tr>
    </w:tbl>
    <w:p w:rsidR="004C0AA3" w:rsidRPr="00854B38" w:rsidRDefault="004C0AA3" w:rsidP="00B40279">
      <w:pPr>
        <w:pStyle w:val="Cmsor3"/>
        <w:numPr>
          <w:ilvl w:val="2"/>
          <w:numId w:val="9"/>
        </w:numPr>
        <w:tabs>
          <w:tab w:val="left" w:pos="567"/>
        </w:tabs>
        <w:spacing w:before="360" w:after="120" w:line="280" w:lineRule="atLeast"/>
        <w:ind w:hanging="1224"/>
        <w:jc w:val="both"/>
      </w:pPr>
      <w:bookmarkStart w:id="624" w:name="_Toc423596350"/>
      <w:bookmarkStart w:id="625" w:name="_Toc445220576"/>
      <w:r>
        <w:lastRenderedPageBreak/>
        <w:t>Munkamenet frissítés</w:t>
      </w:r>
      <w:bookmarkEnd w:id="624"/>
      <w:bookmarkEnd w:id="625"/>
    </w:p>
    <w:p w:rsidR="004C0AA3" w:rsidRPr="0057331E" w:rsidRDefault="004C0AA3" w:rsidP="008332E5">
      <w:pPr>
        <w:rPr>
          <w:lang w:val="cs-CZ"/>
        </w:rPr>
      </w:pPr>
      <w:r w:rsidRPr="0057331E">
        <w:rPr>
          <w:lang w:val="cs-CZ"/>
        </w:rPr>
        <w:t>Mind a Felhasználó WEB modulok, mind pedig a Mediform vastag kliensek számára feladat a munkamenet érvényességének meghosszabbítása.</w:t>
      </w:r>
    </w:p>
    <w:p w:rsidR="004C0AA3" w:rsidRPr="0057331E" w:rsidRDefault="004C0AA3" w:rsidP="008332E5">
      <w:pPr>
        <w:rPr>
          <w:lang w:val="cs-CZ"/>
        </w:rPr>
      </w:pPr>
      <w:r w:rsidRPr="0057331E">
        <w:rPr>
          <w:lang w:val="cs-CZ"/>
        </w:rPr>
        <w:t>A Bejelentkeztető modul a kapott azonosítójú munkamenetet meghosszabbítja. Ha időközben a munkamenet lezárásra került, de van új nyitott munkamenet, akkor annak a munkamenetnek a lejárati idejét hosszabbítja meg. Ha nincsen új nyitott munkamenet, akkor leellenőrzi a felhasználó státuszát, és ha az alapján lehetséges a bejelentkezés, akkor egy új munkamenetet hoz létre.</w:t>
      </w:r>
    </w:p>
    <w:p w:rsidR="004C0AA3" w:rsidRPr="0057331E" w:rsidRDefault="004C0AA3" w:rsidP="008332E5">
      <w:pPr>
        <w:rPr>
          <w:lang w:val="cs-CZ"/>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Pr="000F3355" w:rsidRDefault="004C0AA3" w:rsidP="00317256">
            <w:pPr>
              <w:rPr>
                <w:lang w:val="cs-CZ"/>
              </w:rPr>
            </w:pPr>
            <w:r>
              <w:t>Szolgáltatás URL:</w:t>
            </w:r>
            <w:r w:rsidRPr="000F3355">
              <w:rPr>
                <w:lang w:val="cs-CZ"/>
              </w:rPr>
              <w:t xml:space="preserve"> </w:t>
            </w:r>
            <w:r w:rsidRPr="000F3355">
              <w:rPr>
                <w:rStyle w:val="KdBet"/>
                <w:b/>
              </w:rPr>
              <w:t>https://szerver/mediform-login-ws/prolongate</w:t>
            </w:r>
          </w:p>
        </w:tc>
      </w:tr>
      <w:tr w:rsidR="004C0AA3" w:rsidTr="000F3355">
        <w:tc>
          <w:tcPr>
            <w:tcW w:w="8789" w:type="dxa"/>
            <w:gridSpan w:val="2"/>
            <w:shd w:val="clear" w:color="auto" w:fill="C4B8A3"/>
          </w:tcPr>
          <w:p w:rsidR="004C0AA3" w:rsidRDefault="004C0AA3" w:rsidP="00317256">
            <w:pPr>
              <w:pStyle w:val="LPHTTPM"/>
            </w:pPr>
            <w:r>
              <w:t xml:space="preserve">Lekérdezési paraméterek </w:t>
            </w:r>
            <w:r>
              <w:tab/>
              <w:t>HTTP metódus: POST</w:t>
            </w:r>
          </w:p>
        </w:tc>
      </w:tr>
      <w:tr w:rsidR="004C0AA3" w:rsidTr="000F3355">
        <w:tc>
          <w:tcPr>
            <w:tcW w:w="2263" w:type="dxa"/>
          </w:tcPr>
          <w:p w:rsidR="004C0AA3" w:rsidRPr="0057331E" w:rsidRDefault="004C0AA3" w:rsidP="00317256">
            <w:pPr>
              <w:rPr>
                <w:rStyle w:val="KdBet"/>
              </w:rPr>
            </w:pPr>
            <w:r w:rsidRPr="0057331E">
              <w:rPr>
                <w:rStyle w:val="KdBet"/>
              </w:rPr>
              <w:t>uuid</w:t>
            </w:r>
          </w:p>
        </w:tc>
        <w:tc>
          <w:tcPr>
            <w:tcW w:w="6526" w:type="dxa"/>
          </w:tcPr>
          <w:p w:rsidR="004C0AA3" w:rsidRDefault="004C0AA3" w:rsidP="000F3355">
            <w:pPr>
              <w:jc w:val="left"/>
            </w:pPr>
            <w:r>
              <w:t>A felhasználói munkamenet megelőzően kapott azonosítója.</w:t>
            </w:r>
          </w:p>
        </w:tc>
      </w:tr>
      <w:tr w:rsidR="004C0AA3" w:rsidTr="000F3355">
        <w:tc>
          <w:tcPr>
            <w:tcW w:w="8789" w:type="dxa"/>
            <w:gridSpan w:val="2"/>
            <w:shd w:val="clear" w:color="auto" w:fill="C4B8A3"/>
          </w:tcPr>
          <w:p w:rsidR="004C0AA3" w:rsidRDefault="004C0AA3" w:rsidP="00317256">
            <w:r>
              <w:t>Válasz:</w:t>
            </w:r>
          </w:p>
        </w:tc>
      </w:tr>
      <w:tr w:rsidR="004C0AA3" w:rsidTr="000F3355">
        <w:tc>
          <w:tcPr>
            <w:tcW w:w="2263" w:type="dxa"/>
          </w:tcPr>
          <w:p w:rsidR="004C0AA3" w:rsidRPr="0057331E" w:rsidRDefault="004C0AA3" w:rsidP="00317256">
            <w:pPr>
              <w:rPr>
                <w:rStyle w:val="KdBet"/>
              </w:rPr>
            </w:pPr>
            <w:r w:rsidRPr="0057331E">
              <w:rPr>
                <w:rStyle w:val="KdBet"/>
              </w:rPr>
              <w:t>status</w:t>
            </w:r>
          </w:p>
        </w:tc>
        <w:tc>
          <w:tcPr>
            <w:tcW w:w="6526" w:type="dxa"/>
          </w:tcPr>
          <w:p w:rsidR="004C0AA3" w:rsidRDefault="004C0AA3" w:rsidP="000F3355">
            <w:pPr>
              <w:jc w:val="left"/>
            </w:pPr>
            <w:r w:rsidRPr="0057331E">
              <w:rPr>
                <w:rStyle w:val="KdBet"/>
              </w:rPr>
              <w:t>OK</w:t>
            </w:r>
            <w:r>
              <w:t xml:space="preserve">, ha a felhasználó rendelkezik még aktív munkamenettel, </w:t>
            </w:r>
            <w:r w:rsidRPr="0057331E">
              <w:rPr>
                <w:rStyle w:val="KdBet"/>
              </w:rPr>
              <w:t>FAILED</w:t>
            </w:r>
            <w:r>
              <w:t>, ha nem.</w:t>
            </w:r>
          </w:p>
        </w:tc>
      </w:tr>
      <w:tr w:rsidR="004C0AA3" w:rsidTr="000F3355">
        <w:tc>
          <w:tcPr>
            <w:tcW w:w="2263" w:type="dxa"/>
          </w:tcPr>
          <w:p w:rsidR="004C0AA3" w:rsidRPr="0057331E" w:rsidRDefault="004C0AA3" w:rsidP="00317256">
            <w:pPr>
              <w:rPr>
                <w:rStyle w:val="KdBet"/>
              </w:rPr>
            </w:pPr>
            <w:r w:rsidRPr="0057331E">
              <w:rPr>
                <w:rStyle w:val="KdBet"/>
              </w:rPr>
              <w:t>cause</w:t>
            </w:r>
          </w:p>
        </w:tc>
        <w:tc>
          <w:tcPr>
            <w:tcW w:w="6526" w:type="dxa"/>
          </w:tcPr>
          <w:p w:rsidR="004C0AA3" w:rsidRDefault="004C0AA3" w:rsidP="000F3355">
            <w:pPr>
              <w:jc w:val="left"/>
            </w:pPr>
            <w:r>
              <w:t>Sikertelen újra bejelentkeztetés esetén a meghiúsulás oka.</w:t>
            </w:r>
          </w:p>
          <w:tbl>
            <w:tblPr>
              <w:tblW w:w="0" w:type="auto"/>
              <w:tblLook w:val="00A0"/>
            </w:tblPr>
            <w:tblGrid>
              <w:gridCol w:w="2956"/>
              <w:gridCol w:w="3354"/>
            </w:tblGrid>
            <w:tr w:rsidR="004C0AA3" w:rsidTr="000F3355">
              <w:tc>
                <w:tcPr>
                  <w:tcW w:w="2990" w:type="dxa"/>
                </w:tcPr>
                <w:p w:rsidR="004C0AA3" w:rsidRPr="0057331E" w:rsidRDefault="004C0AA3" w:rsidP="000F3355">
                  <w:pPr>
                    <w:jc w:val="left"/>
                    <w:rPr>
                      <w:rStyle w:val="KdBet"/>
                    </w:rPr>
                  </w:pPr>
                  <w:r w:rsidRPr="0057331E">
                    <w:rPr>
                      <w:rStyle w:val="KdBet"/>
                    </w:rPr>
                    <w:t>FORBIDDEN</w:t>
                  </w:r>
                </w:p>
              </w:tc>
              <w:tc>
                <w:tcPr>
                  <w:tcW w:w="3583" w:type="dxa"/>
                </w:tcPr>
                <w:p w:rsidR="004C0AA3" w:rsidRPr="000F3355" w:rsidRDefault="004C0AA3" w:rsidP="000F3355">
                  <w:pPr>
                    <w:jc w:val="left"/>
                    <w:rPr>
                      <w:sz w:val="18"/>
                    </w:rPr>
                  </w:pPr>
                  <w:r w:rsidRPr="000F3355">
                    <w:rPr>
                      <w:sz w:val="18"/>
                    </w:rPr>
                    <w:t>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PASSIVE</w:t>
                  </w:r>
                </w:p>
              </w:tc>
              <w:tc>
                <w:tcPr>
                  <w:tcW w:w="3583" w:type="dxa"/>
                </w:tcPr>
                <w:p w:rsidR="004C0AA3" w:rsidRPr="000F3355" w:rsidRDefault="004C0AA3" w:rsidP="000F3355">
                  <w:pPr>
                    <w:jc w:val="left"/>
                    <w:rPr>
                      <w:sz w:val="18"/>
                    </w:rPr>
                  </w:pPr>
                  <w:r w:rsidRPr="000F3355">
                    <w:rPr>
                      <w:sz w:val="18"/>
                    </w:rPr>
                    <w:t>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DELETED</w:t>
                  </w:r>
                </w:p>
              </w:tc>
              <w:tc>
                <w:tcPr>
                  <w:tcW w:w="3583" w:type="dxa"/>
                </w:tcPr>
                <w:p w:rsidR="004C0AA3" w:rsidRPr="000F3355" w:rsidRDefault="004C0AA3" w:rsidP="000F3355">
                  <w:pPr>
                    <w:jc w:val="left"/>
                    <w:rPr>
                      <w:sz w:val="18"/>
                    </w:rPr>
                  </w:pPr>
                  <w:r w:rsidRPr="000F3355">
                    <w:rPr>
                      <w:sz w:val="18"/>
                    </w:rPr>
                    <w:t>Törölt felhasználó.</w:t>
                  </w:r>
                </w:p>
              </w:tc>
            </w:tr>
            <w:tr w:rsidR="004C0AA3" w:rsidTr="000F3355">
              <w:tc>
                <w:tcPr>
                  <w:tcW w:w="2990" w:type="dxa"/>
                </w:tcPr>
                <w:p w:rsidR="004C0AA3" w:rsidRPr="0057331E" w:rsidRDefault="004C0AA3" w:rsidP="000F3355">
                  <w:pPr>
                    <w:jc w:val="left"/>
                    <w:rPr>
                      <w:rStyle w:val="KdBet"/>
                    </w:rPr>
                  </w:pPr>
                  <w:r w:rsidRPr="0057331E">
                    <w:rPr>
                      <w:rStyle w:val="KdBet"/>
                    </w:rPr>
                    <w:t>TEMPORARILY_FORBIDDEN</w:t>
                  </w:r>
                </w:p>
              </w:tc>
              <w:tc>
                <w:tcPr>
                  <w:tcW w:w="3583" w:type="dxa"/>
                </w:tcPr>
                <w:p w:rsidR="004C0AA3" w:rsidRPr="000F3355" w:rsidRDefault="004C0AA3" w:rsidP="000F3355">
                  <w:pPr>
                    <w:jc w:val="left"/>
                    <w:rPr>
                      <w:sz w:val="18"/>
                    </w:rPr>
                  </w:pPr>
                  <w:r w:rsidRPr="000F3355">
                    <w:rPr>
                      <w:sz w:val="18"/>
                    </w:rPr>
                    <w:t>Ideiglenesen 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INVALID</w:t>
                  </w:r>
                </w:p>
              </w:tc>
              <w:tc>
                <w:tcPr>
                  <w:tcW w:w="3583" w:type="dxa"/>
                </w:tcPr>
                <w:p w:rsidR="004C0AA3" w:rsidRPr="000F3355" w:rsidRDefault="004C0AA3" w:rsidP="000F3355">
                  <w:pPr>
                    <w:jc w:val="left"/>
                    <w:rPr>
                      <w:sz w:val="18"/>
                    </w:rPr>
                  </w:pPr>
                  <w:r w:rsidRPr="000F3355">
                    <w:rPr>
                      <w:sz w:val="18"/>
                    </w:rPr>
                    <w:t>Érvénytelen felhasználó.</w:t>
                  </w:r>
                </w:p>
              </w:tc>
            </w:tr>
          </w:tbl>
          <w:p w:rsidR="004C0AA3" w:rsidRDefault="004C0AA3" w:rsidP="000F3355">
            <w:pPr>
              <w:jc w:val="left"/>
            </w:pPr>
          </w:p>
        </w:tc>
      </w:tr>
      <w:tr w:rsidR="004C0AA3" w:rsidTr="000F3355">
        <w:tc>
          <w:tcPr>
            <w:tcW w:w="2263" w:type="dxa"/>
          </w:tcPr>
          <w:p w:rsidR="004C0AA3" w:rsidRPr="0057331E" w:rsidRDefault="004C0AA3" w:rsidP="00317256">
            <w:pPr>
              <w:rPr>
                <w:rStyle w:val="KdBet"/>
              </w:rPr>
            </w:pPr>
            <w:r w:rsidRPr="0057331E">
              <w:rPr>
                <w:rStyle w:val="KdBet"/>
              </w:rPr>
              <w:t>forbiddenUntil</w:t>
            </w:r>
          </w:p>
        </w:tc>
        <w:tc>
          <w:tcPr>
            <w:tcW w:w="6526" w:type="dxa"/>
          </w:tcPr>
          <w:p w:rsidR="004C0AA3" w:rsidRDefault="004C0AA3" w:rsidP="00317256">
            <w:r>
              <w:t xml:space="preserve">Ideiglenes letiltás miatt meghiúsuló bejelentkezés esetén a letiltás végének időpontja ISO formátumban. </w:t>
            </w:r>
            <w:r w:rsidRPr="0057331E">
              <w:rPr>
                <w:rStyle w:val="KdBet"/>
              </w:rPr>
              <w:t>YYYY-MM-DD HH:MM:SS</w:t>
            </w:r>
          </w:p>
        </w:tc>
      </w:tr>
      <w:tr w:rsidR="004C0AA3" w:rsidTr="000F3355">
        <w:tc>
          <w:tcPr>
            <w:tcW w:w="2263" w:type="dxa"/>
          </w:tcPr>
          <w:p w:rsidR="004C0AA3" w:rsidRPr="0057331E" w:rsidRDefault="004C0AA3" w:rsidP="00317256">
            <w:pPr>
              <w:rPr>
                <w:rStyle w:val="KdBet"/>
              </w:rPr>
            </w:pPr>
            <w:r w:rsidRPr="0057331E">
              <w:rPr>
                <w:rStyle w:val="KdBet"/>
              </w:rPr>
              <w:t>uuid</w:t>
            </w:r>
          </w:p>
        </w:tc>
        <w:tc>
          <w:tcPr>
            <w:tcW w:w="6526" w:type="dxa"/>
          </w:tcPr>
          <w:p w:rsidR="004C0AA3" w:rsidRDefault="004C0AA3" w:rsidP="000F3355">
            <w:pPr>
              <w:jc w:val="left"/>
            </w:pPr>
            <w:r>
              <w:t>Az aktuális felhasználói munkamenet azonosítója.</w:t>
            </w:r>
          </w:p>
        </w:tc>
      </w:tr>
      <w:tr w:rsidR="004C0AA3" w:rsidTr="000F3355">
        <w:tc>
          <w:tcPr>
            <w:tcW w:w="2263" w:type="dxa"/>
          </w:tcPr>
          <w:p w:rsidR="004C0AA3" w:rsidRPr="0057331E" w:rsidRDefault="004C0AA3" w:rsidP="00317256">
            <w:pPr>
              <w:rPr>
                <w:rStyle w:val="KdBet"/>
              </w:rPr>
            </w:pPr>
            <w:r w:rsidRPr="0057331E">
              <w:rPr>
                <w:rStyle w:val="KdBet"/>
              </w:rPr>
              <w:t>expire</w:t>
            </w:r>
          </w:p>
        </w:tc>
        <w:tc>
          <w:tcPr>
            <w:tcW w:w="6526" w:type="dxa"/>
          </w:tcPr>
          <w:p w:rsidR="004C0AA3" w:rsidRDefault="004C0AA3" w:rsidP="00317256">
            <w:r>
              <w:t xml:space="preserve">Az aktuális munkamenet lejáratának időpontja ISO formátumban. </w:t>
            </w:r>
            <w:r w:rsidRPr="0057331E">
              <w:rPr>
                <w:rStyle w:val="KdBet"/>
              </w:rPr>
              <w:t>YYYY-MM-DD HH:MM:SS</w:t>
            </w:r>
          </w:p>
        </w:tc>
      </w:tr>
    </w:tbl>
    <w:p w:rsidR="004C0AA3" w:rsidRDefault="004C0AA3" w:rsidP="006659EA"/>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626" w:name="_Toc423596351"/>
      <w:bookmarkStart w:id="627" w:name="_Toc445220577"/>
      <w:r>
        <w:t>Vényfeldolgozó WEB szolgáltatás</w:t>
      </w:r>
      <w:bookmarkEnd w:id="626"/>
      <w:bookmarkEnd w:id="627"/>
    </w:p>
    <w:p w:rsidR="004C0AA3" w:rsidRPr="00356BC9" w:rsidRDefault="004C0AA3" w:rsidP="008332E5">
      <w:r>
        <w:t>A vényfeldolgozó WEB szolgáltatáson keresztül a következő feladatok végezhetők el.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online lekérdezés</w:t>
      </w:r>
      <w:ins w:id="628" w:author="nemethger" w:date="2016-03-01T16:21:00Z">
        <w:r w:rsidR="009C73A3">
          <w:rPr>
            <w:rFonts w:ascii="Verdana" w:hAnsi="Verdana"/>
          </w:rPr>
          <w:t xml:space="preserve"> (jogviszony és közgyógyfolyószámla egyenleg lekérdezése)</w:t>
        </w:r>
      </w:ins>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online kötegelt feldolgozás</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online kiadás, későbbi kiadás, nem kerül kiadásra, részkiadás vagy visszavonás</w:t>
      </w:r>
    </w:p>
    <w:p w:rsidR="004C0AA3" w:rsidRPr="00696169" w:rsidDel="009C73A3" w:rsidRDefault="004C0AA3" w:rsidP="00B40279">
      <w:pPr>
        <w:pStyle w:val="Listaszerbekezds"/>
        <w:numPr>
          <w:ilvl w:val="0"/>
          <w:numId w:val="11"/>
        </w:numPr>
        <w:spacing w:line="276" w:lineRule="auto"/>
        <w:jc w:val="left"/>
        <w:rPr>
          <w:del w:id="629" w:author="nemethger" w:date="2016-03-01T16:21:00Z"/>
          <w:rFonts w:ascii="Verdana" w:hAnsi="Verdana"/>
          <w:lang w:val="hu-HU"/>
        </w:rPr>
      </w:pPr>
      <w:del w:id="630" w:author="nemethger" w:date="2016-03-01T16:21:00Z">
        <w:r w:rsidRPr="00696169" w:rsidDel="009C73A3">
          <w:rPr>
            <w:rFonts w:ascii="Verdana" w:hAnsi="Verdana"/>
          </w:rPr>
          <w:delText>online jogviszony és keret lekérdezés</w:delText>
        </w:r>
      </w:del>
    </w:p>
    <w:p w:rsidR="004C0AA3" w:rsidRPr="00696169" w:rsidRDefault="004C0AA3"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Pr="00027F67" w:rsidRDefault="004C0AA3" w:rsidP="00317256">
            <w:r>
              <w:t>Szolgáltatás URL:</w:t>
            </w:r>
            <w:r w:rsidRPr="00027F67">
              <w:t xml:space="preserve"> </w:t>
            </w:r>
            <w:r w:rsidRPr="000F3355">
              <w:rPr>
                <w:rStyle w:val="KdBet"/>
                <w:b/>
              </w:rPr>
              <w:t>https://szerver/p03c-ws/ovf1/&lt;mfsid&gt;/&lt;type&gt;</w:t>
            </w:r>
          </w:p>
        </w:tc>
      </w:tr>
      <w:tr w:rsidR="004C0AA3" w:rsidTr="000F3355">
        <w:tc>
          <w:tcPr>
            <w:tcW w:w="8789" w:type="dxa"/>
            <w:gridSpan w:val="2"/>
            <w:shd w:val="clear" w:color="auto" w:fill="C4B8A3"/>
          </w:tcPr>
          <w:p w:rsidR="004C0AA3" w:rsidRDefault="004C0AA3" w:rsidP="00317256">
            <w:pPr>
              <w:pStyle w:val="LPHTTPM"/>
            </w:pPr>
            <w:r>
              <w:t xml:space="preserve">URL-be kódolt paraméterek </w:t>
            </w:r>
            <w:r>
              <w:tab/>
              <w:t>HTTP metódus: POST</w:t>
            </w:r>
          </w:p>
        </w:tc>
      </w:tr>
      <w:tr w:rsidR="004C0AA3" w:rsidTr="000F3355">
        <w:tc>
          <w:tcPr>
            <w:tcW w:w="2263" w:type="dxa"/>
          </w:tcPr>
          <w:p w:rsidR="004C0AA3" w:rsidRPr="00027F67" w:rsidRDefault="004C0AA3" w:rsidP="00317256">
            <w:pPr>
              <w:rPr>
                <w:rStyle w:val="KdBet"/>
              </w:rPr>
            </w:pPr>
            <w:r>
              <w:rPr>
                <w:rStyle w:val="KdBet"/>
              </w:rPr>
              <w:t>mfsid</w:t>
            </w:r>
          </w:p>
        </w:tc>
        <w:tc>
          <w:tcPr>
            <w:tcW w:w="6526" w:type="dxa"/>
          </w:tcPr>
          <w:p w:rsidR="004C0AA3" w:rsidRDefault="004C0AA3" w:rsidP="000F3355">
            <w:pPr>
              <w:jc w:val="left"/>
            </w:pPr>
            <w:r>
              <w:t>A felhasználói munkamenet azonosítója.</w:t>
            </w:r>
            <w:r>
              <w:br/>
              <w:t xml:space="preserve">Formátum: </w:t>
            </w:r>
            <w:r w:rsidRPr="00893D25">
              <w:t>dec0af80-cd18-4923-b271-6794944b4aef</w:t>
            </w:r>
          </w:p>
        </w:tc>
      </w:tr>
      <w:tr w:rsidR="004C0AA3" w:rsidTr="000F3355">
        <w:trPr>
          <w:trHeight w:val="1304"/>
        </w:trPr>
        <w:tc>
          <w:tcPr>
            <w:tcW w:w="2263" w:type="dxa"/>
          </w:tcPr>
          <w:p w:rsidR="004C0AA3" w:rsidRPr="00027F67" w:rsidRDefault="004C0AA3" w:rsidP="00317256">
            <w:pPr>
              <w:rPr>
                <w:rStyle w:val="KdBet"/>
              </w:rPr>
            </w:pPr>
            <w:r>
              <w:rPr>
                <w:rStyle w:val="KdBet"/>
              </w:rPr>
              <w:t>type</w:t>
            </w:r>
          </w:p>
        </w:tc>
        <w:tc>
          <w:tcPr>
            <w:tcW w:w="6526" w:type="dxa"/>
          </w:tcPr>
          <w:p w:rsidR="004C0AA3" w:rsidRDefault="004C0AA3" w:rsidP="000F3355">
            <w:pPr>
              <w:spacing w:line="360" w:lineRule="auto"/>
              <w:jc w:val="left"/>
            </w:pPr>
            <w:r>
              <w:t>A végrehajtandó feladat típusa:</w:t>
            </w:r>
          </w:p>
          <w:tbl>
            <w:tblPr>
              <w:tblW w:w="5674" w:type="dxa"/>
              <w:tblInd w:w="30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874"/>
              <w:gridCol w:w="4800"/>
            </w:tblGrid>
            <w:tr w:rsidR="004C0AA3" w:rsidTr="000F3355">
              <w:tc>
                <w:tcPr>
                  <w:tcW w:w="874" w:type="dxa"/>
                  <w:tcBorders>
                    <w:top w:val="single" w:sz="12" w:space="0" w:color="auto"/>
                    <w:left w:val="single" w:sz="12" w:space="0" w:color="auto"/>
                    <w:bottom w:val="single" w:sz="4" w:space="0" w:color="auto"/>
                    <w:right w:val="single" w:sz="4" w:space="0" w:color="auto"/>
                  </w:tcBorders>
                  <w:shd w:val="clear" w:color="auto" w:fill="E0E0E0"/>
                </w:tcPr>
                <w:p w:rsidR="004C0AA3" w:rsidRPr="000F3355" w:rsidRDefault="004C0AA3" w:rsidP="000F3355">
                  <w:pPr>
                    <w:jc w:val="center"/>
                    <w:rPr>
                      <w:b/>
                      <w:bCs/>
                      <w:sz w:val="18"/>
                    </w:rPr>
                  </w:pPr>
                  <w:r w:rsidRPr="000F3355">
                    <w:rPr>
                      <w:b/>
                      <w:bCs/>
                      <w:sz w:val="18"/>
                    </w:rPr>
                    <w:t>Érték</w:t>
                  </w:r>
                </w:p>
              </w:tc>
              <w:tc>
                <w:tcPr>
                  <w:tcW w:w="4800" w:type="dxa"/>
                  <w:tcBorders>
                    <w:top w:val="single" w:sz="12" w:space="0" w:color="auto"/>
                    <w:left w:val="single" w:sz="4" w:space="0" w:color="auto"/>
                    <w:bottom w:val="single" w:sz="4" w:space="0" w:color="auto"/>
                    <w:right w:val="single" w:sz="12" w:space="0" w:color="auto"/>
                  </w:tcBorders>
                  <w:shd w:val="clear" w:color="auto" w:fill="E0E0E0"/>
                </w:tcPr>
                <w:p w:rsidR="004C0AA3" w:rsidRPr="000F3355" w:rsidRDefault="004C0AA3" w:rsidP="000F3355">
                  <w:pPr>
                    <w:jc w:val="left"/>
                    <w:rPr>
                      <w:b/>
                      <w:bCs/>
                      <w:sz w:val="18"/>
                    </w:rPr>
                  </w:pPr>
                  <w:r w:rsidRPr="000F3355">
                    <w:rPr>
                      <w:b/>
                      <w:bCs/>
                      <w:sz w:val="18"/>
                    </w:rPr>
                    <w:t>Jelentés</w:t>
                  </w:r>
                </w:p>
              </w:tc>
            </w:tr>
            <w:tr w:rsidR="004C0AA3" w:rsidTr="000F3355">
              <w:tc>
                <w:tcPr>
                  <w:tcW w:w="874" w:type="dxa"/>
                  <w:tcBorders>
                    <w:top w:val="single" w:sz="4" w:space="0" w:color="auto"/>
                    <w:left w:val="single" w:sz="12" w:space="0" w:color="auto"/>
                    <w:bottom w:val="single" w:sz="4" w:space="0" w:color="auto"/>
                    <w:right w:val="single" w:sz="4" w:space="0" w:color="auto"/>
                  </w:tcBorders>
                </w:tcPr>
                <w:p w:rsidR="004C0AA3" w:rsidRPr="000F3355" w:rsidRDefault="004C0AA3" w:rsidP="000F3355">
                  <w:pPr>
                    <w:jc w:val="center"/>
                    <w:rPr>
                      <w:b/>
                      <w:sz w:val="18"/>
                    </w:rPr>
                  </w:pPr>
                  <w:r w:rsidRPr="000F3355">
                    <w:rPr>
                      <w:b/>
                      <w:sz w:val="18"/>
                    </w:rPr>
                    <w:t>L</w:t>
                  </w:r>
                </w:p>
              </w:tc>
              <w:tc>
                <w:tcPr>
                  <w:tcW w:w="4800" w:type="dxa"/>
                  <w:tcBorders>
                    <w:top w:val="single" w:sz="4" w:space="0" w:color="auto"/>
                    <w:left w:val="single" w:sz="4" w:space="0" w:color="auto"/>
                    <w:bottom w:val="single" w:sz="4" w:space="0" w:color="auto"/>
                    <w:right w:val="single" w:sz="12" w:space="0" w:color="auto"/>
                  </w:tcBorders>
                </w:tcPr>
                <w:p w:rsidR="004C0AA3" w:rsidRPr="000F3355" w:rsidRDefault="004C0AA3" w:rsidP="000F3355">
                  <w:pPr>
                    <w:jc w:val="left"/>
                    <w:rPr>
                      <w:sz w:val="18"/>
                    </w:rPr>
                  </w:pPr>
                  <w:r w:rsidRPr="000F3355">
                    <w:rPr>
                      <w:sz w:val="18"/>
                    </w:rPr>
                    <w:t>Lekérdezés</w:t>
                  </w:r>
                </w:p>
              </w:tc>
            </w:tr>
            <w:tr w:rsidR="004C0AA3" w:rsidTr="000F3355">
              <w:tc>
                <w:tcPr>
                  <w:tcW w:w="874" w:type="dxa"/>
                  <w:tcBorders>
                    <w:top w:val="single" w:sz="4" w:space="0" w:color="auto"/>
                    <w:left w:val="single" w:sz="12" w:space="0" w:color="auto"/>
                    <w:bottom w:val="single" w:sz="4" w:space="0" w:color="auto"/>
                    <w:right w:val="single" w:sz="4" w:space="0" w:color="auto"/>
                  </w:tcBorders>
                </w:tcPr>
                <w:p w:rsidR="004C0AA3" w:rsidRPr="000F3355" w:rsidRDefault="004C0AA3" w:rsidP="000F3355">
                  <w:pPr>
                    <w:jc w:val="center"/>
                    <w:rPr>
                      <w:b/>
                      <w:sz w:val="18"/>
                    </w:rPr>
                  </w:pPr>
                  <w:r w:rsidRPr="000F3355">
                    <w:rPr>
                      <w:b/>
                      <w:sz w:val="18"/>
                    </w:rPr>
                    <w:t>F</w:t>
                  </w:r>
                </w:p>
              </w:tc>
              <w:tc>
                <w:tcPr>
                  <w:tcW w:w="4800" w:type="dxa"/>
                  <w:tcBorders>
                    <w:top w:val="single" w:sz="4" w:space="0" w:color="auto"/>
                    <w:left w:val="single" w:sz="4" w:space="0" w:color="auto"/>
                    <w:bottom w:val="single" w:sz="4" w:space="0" w:color="auto"/>
                    <w:right w:val="single" w:sz="12" w:space="0" w:color="auto"/>
                  </w:tcBorders>
                </w:tcPr>
                <w:p w:rsidR="004C0AA3" w:rsidRPr="000F3355" w:rsidRDefault="004C0AA3" w:rsidP="000F3355">
                  <w:pPr>
                    <w:jc w:val="left"/>
                    <w:rPr>
                      <w:sz w:val="18"/>
                    </w:rPr>
                  </w:pPr>
                  <w:r w:rsidRPr="000F3355">
                    <w:rPr>
                      <w:sz w:val="18"/>
                    </w:rPr>
                    <w:t>Kötegelt feldolgozás</w:t>
                  </w:r>
                </w:p>
              </w:tc>
            </w:tr>
            <w:tr w:rsidR="004C0AA3" w:rsidTr="000F3355">
              <w:tc>
                <w:tcPr>
                  <w:tcW w:w="874" w:type="dxa"/>
                  <w:tcBorders>
                    <w:top w:val="single" w:sz="4" w:space="0" w:color="auto"/>
                    <w:left w:val="single" w:sz="12" w:space="0" w:color="auto"/>
                    <w:bottom w:val="single" w:sz="4" w:space="0" w:color="auto"/>
                    <w:right w:val="single" w:sz="4" w:space="0" w:color="auto"/>
                  </w:tcBorders>
                </w:tcPr>
                <w:p w:rsidR="004C0AA3" w:rsidRPr="000F3355" w:rsidRDefault="004C0AA3" w:rsidP="000F3355">
                  <w:pPr>
                    <w:jc w:val="center"/>
                    <w:rPr>
                      <w:b/>
                      <w:sz w:val="18"/>
                    </w:rPr>
                  </w:pPr>
                  <w:r w:rsidRPr="000F3355">
                    <w:rPr>
                      <w:b/>
                      <w:sz w:val="18"/>
                    </w:rPr>
                    <w:t>K</w:t>
                  </w:r>
                </w:p>
              </w:tc>
              <w:tc>
                <w:tcPr>
                  <w:tcW w:w="4800" w:type="dxa"/>
                  <w:tcBorders>
                    <w:top w:val="single" w:sz="4" w:space="0" w:color="auto"/>
                    <w:left w:val="single" w:sz="4" w:space="0" w:color="auto"/>
                    <w:bottom w:val="single" w:sz="4" w:space="0" w:color="auto"/>
                    <w:right w:val="single" w:sz="12" w:space="0" w:color="auto"/>
                  </w:tcBorders>
                </w:tcPr>
                <w:p w:rsidR="004C0AA3" w:rsidRPr="000F3355" w:rsidRDefault="004C0AA3" w:rsidP="000F3355">
                  <w:pPr>
                    <w:jc w:val="left"/>
                    <w:rPr>
                      <w:sz w:val="18"/>
                    </w:rPr>
                  </w:pPr>
                  <w:r w:rsidRPr="000F3355">
                    <w:rPr>
                      <w:sz w:val="18"/>
                    </w:rPr>
                    <w:t>Kiadás, későbbi kiadás, nem kerül kiadásra, részkiadás vagy visszavonás</w:t>
                  </w:r>
                </w:p>
              </w:tc>
            </w:tr>
            <w:tr w:rsidR="004C0AA3" w:rsidTr="000F3355">
              <w:tc>
                <w:tcPr>
                  <w:tcW w:w="874" w:type="dxa"/>
                  <w:tcBorders>
                    <w:top w:val="single" w:sz="4" w:space="0" w:color="auto"/>
                    <w:left w:val="single" w:sz="12" w:space="0" w:color="auto"/>
                    <w:bottom w:val="single" w:sz="4" w:space="0" w:color="auto"/>
                    <w:right w:val="single" w:sz="4" w:space="0" w:color="auto"/>
                  </w:tcBorders>
                </w:tcPr>
                <w:p w:rsidR="004C0AA3" w:rsidRPr="000F3355" w:rsidRDefault="004C0AA3" w:rsidP="000F3355">
                  <w:pPr>
                    <w:jc w:val="center"/>
                    <w:rPr>
                      <w:b/>
                      <w:sz w:val="18"/>
                    </w:rPr>
                  </w:pPr>
                  <w:r>
                    <w:rPr>
                      <w:b/>
                      <w:sz w:val="18"/>
                    </w:rPr>
                    <w:lastRenderedPageBreak/>
                    <w:t>M</w:t>
                  </w:r>
                </w:p>
              </w:tc>
              <w:tc>
                <w:tcPr>
                  <w:tcW w:w="4800" w:type="dxa"/>
                  <w:tcBorders>
                    <w:top w:val="single" w:sz="4" w:space="0" w:color="auto"/>
                    <w:left w:val="single" w:sz="4" w:space="0" w:color="auto"/>
                    <w:bottom w:val="single" w:sz="4" w:space="0" w:color="auto"/>
                    <w:right w:val="single" w:sz="12" w:space="0" w:color="auto"/>
                  </w:tcBorders>
                </w:tcPr>
                <w:p w:rsidR="004C0AA3" w:rsidRPr="000F3355" w:rsidRDefault="004C0AA3" w:rsidP="000F3355">
                  <w:pPr>
                    <w:jc w:val="left"/>
                    <w:rPr>
                      <w:sz w:val="18"/>
                    </w:rPr>
                  </w:pPr>
                  <w:r w:rsidRPr="00941B4F">
                    <w:rPr>
                      <w:sz w:val="18"/>
                    </w:rPr>
                    <w:t>Korábbi kérés eredményének lekérdezése</w:t>
                  </w:r>
                </w:p>
              </w:tc>
            </w:tr>
          </w:tbl>
          <w:p w:rsidR="004C0AA3" w:rsidRDefault="004C0AA3" w:rsidP="000F3355">
            <w:pPr>
              <w:jc w:val="left"/>
            </w:pPr>
          </w:p>
        </w:tc>
      </w:tr>
      <w:tr w:rsidR="004C0AA3" w:rsidTr="000F3355">
        <w:tc>
          <w:tcPr>
            <w:tcW w:w="8789" w:type="dxa"/>
            <w:gridSpan w:val="2"/>
            <w:shd w:val="clear" w:color="auto" w:fill="C4B8A3"/>
          </w:tcPr>
          <w:p w:rsidR="004C0AA3" w:rsidRDefault="004C0AA3" w:rsidP="00317256">
            <w:pPr>
              <w:pStyle w:val="LPHTTPM"/>
            </w:pPr>
            <w:r>
              <w:lastRenderedPageBreak/>
              <w:t xml:space="preserve">Form paraméterek </w:t>
            </w:r>
            <w:r>
              <w:tab/>
            </w:r>
          </w:p>
        </w:tc>
      </w:tr>
      <w:tr w:rsidR="004C0AA3" w:rsidTr="000F3355">
        <w:tc>
          <w:tcPr>
            <w:tcW w:w="2263" w:type="dxa"/>
          </w:tcPr>
          <w:p w:rsidR="004C0AA3" w:rsidRPr="00027F67" w:rsidRDefault="004C0AA3" w:rsidP="00317256">
            <w:pPr>
              <w:rPr>
                <w:rStyle w:val="KdBet"/>
              </w:rPr>
            </w:pPr>
            <w:r>
              <w:rPr>
                <w:rStyle w:val="KdBet"/>
              </w:rPr>
              <w:t>file</w:t>
            </w:r>
          </w:p>
        </w:tc>
        <w:tc>
          <w:tcPr>
            <w:tcW w:w="6526" w:type="dxa"/>
          </w:tcPr>
          <w:p w:rsidR="004C0AA3" w:rsidRDefault="004C0AA3" w:rsidP="000F3355">
            <w:pPr>
              <w:jc w:val="left"/>
            </w:pPr>
            <w:r>
              <w:t>A kérésként feltöltött XML állomány. A WEB szolgáltatás az alábbi formában (Content-Type) képes az XML fogadására:</w:t>
            </w:r>
          </w:p>
          <w:p w:rsidR="004C0AA3" w:rsidRPr="000F3355" w:rsidRDefault="004C0AA3" w:rsidP="000F3355">
            <w:pPr>
              <w:pStyle w:val="Listaszerbekezds"/>
              <w:numPr>
                <w:ilvl w:val="0"/>
                <w:numId w:val="19"/>
              </w:numPr>
              <w:jc w:val="left"/>
              <w:rPr>
                <w:lang w:val="hu-HU"/>
              </w:rPr>
            </w:pPr>
            <w:r w:rsidRPr="000F3355">
              <w:rPr>
                <w:b/>
                <w:lang w:val="hu-HU"/>
              </w:rPr>
              <w:t>application/xml</w:t>
            </w:r>
            <w:r w:rsidRPr="000F3355">
              <w:rPr>
                <w:lang w:val="hu-HU"/>
              </w:rPr>
              <w:t>: nyers XML UTF-8 kódolással.</w:t>
            </w:r>
          </w:p>
          <w:p w:rsidR="004C0AA3" w:rsidRPr="000F3355" w:rsidRDefault="004C0AA3" w:rsidP="000F3355">
            <w:pPr>
              <w:pStyle w:val="Listaszerbekezds"/>
              <w:numPr>
                <w:ilvl w:val="0"/>
                <w:numId w:val="19"/>
              </w:numPr>
              <w:jc w:val="left"/>
              <w:rPr>
                <w:lang w:val="hu-HU"/>
              </w:rPr>
            </w:pPr>
            <w:r w:rsidRPr="000F3355">
              <w:rPr>
                <w:b/>
                <w:lang w:val="hu-HU"/>
              </w:rPr>
              <w:t>application/xml+zip</w:t>
            </w:r>
            <w:r w:rsidRPr="000F3355">
              <w:rPr>
                <w:lang w:val="hu-HU"/>
              </w:rPr>
              <w:t xml:space="preserve">: A válasz egy tömörített ZIP fájl, amely az UTF-8 kódolású XML-t egy a ZIP fájl gyökerében file.xml néven tartalmazza tömörítve. </w:t>
            </w:r>
          </w:p>
          <w:p w:rsidR="004C0AA3" w:rsidRPr="000F3355" w:rsidRDefault="004C0AA3" w:rsidP="000F3355">
            <w:pPr>
              <w:pStyle w:val="Listaszerbekezds"/>
              <w:numPr>
                <w:ilvl w:val="0"/>
                <w:numId w:val="19"/>
              </w:numPr>
              <w:jc w:val="left"/>
              <w:rPr>
                <w:lang w:val="hu-HU"/>
              </w:rPr>
            </w:pPr>
            <w:r w:rsidRPr="000F3355">
              <w:rPr>
                <w:b/>
                <w:lang w:val="hu-HU"/>
              </w:rPr>
              <w:t>application/xml+gzip</w:t>
            </w:r>
            <w:r w:rsidRPr="000F3355">
              <w:rPr>
                <w:lang w:val="hu-HU"/>
              </w:rPr>
              <w:t>: A válasz egy UTF-8 kódolású XML GZIP tömörítve.</w:t>
            </w:r>
          </w:p>
        </w:tc>
      </w:tr>
      <w:tr w:rsidR="004C0AA3" w:rsidTr="000F3355">
        <w:tc>
          <w:tcPr>
            <w:tcW w:w="8789" w:type="dxa"/>
            <w:gridSpan w:val="2"/>
            <w:shd w:val="clear" w:color="auto" w:fill="C4B8A3"/>
          </w:tcPr>
          <w:p w:rsidR="004C0AA3" w:rsidRDefault="004C0AA3" w:rsidP="00317256">
            <w:r>
              <w:t>Válasz:</w:t>
            </w:r>
          </w:p>
        </w:tc>
      </w:tr>
      <w:tr w:rsidR="004C0AA3" w:rsidTr="000F3355">
        <w:tc>
          <w:tcPr>
            <w:tcW w:w="8789" w:type="dxa"/>
            <w:gridSpan w:val="2"/>
          </w:tcPr>
          <w:p w:rsidR="004C0AA3" w:rsidRDefault="004C0AA3" w:rsidP="000F3355">
            <w:pPr>
              <w:jc w:val="left"/>
            </w:pPr>
            <w:r>
              <w:t>XML formátumú válasz. A válasz elvárt formátuma a kérés fejlécében előírt (</w:t>
            </w:r>
            <w:r w:rsidRPr="0057331E">
              <w:rPr>
                <w:rStyle w:val="KdBet"/>
              </w:rPr>
              <w:t>Accept</w:t>
            </w:r>
            <w:r>
              <w:t xml:space="preserve">), értéke a </w:t>
            </w:r>
            <w:r w:rsidRPr="0057331E">
              <w:rPr>
                <w:rStyle w:val="KdBet"/>
              </w:rPr>
              <w:t>file</w:t>
            </w:r>
            <w:r>
              <w:t xml:space="preserve"> paraméternél megadottakkal megegyező. </w:t>
            </w:r>
          </w:p>
        </w:tc>
      </w:tr>
    </w:tbl>
    <w:p w:rsidR="004C0AA3" w:rsidRDefault="004C0AA3" w:rsidP="008332E5"/>
    <w:p w:rsidR="004C0AA3" w:rsidRDefault="004C0AA3" w:rsidP="008332E5">
      <w:r>
        <w:t>A WEB szolgáltatás nem támogatja a JSON formátumú eredmény állományt.</w:t>
      </w:r>
    </w:p>
    <w:p w:rsidR="004C0AA3" w:rsidRDefault="004C0AA3" w:rsidP="00B40279">
      <w:pPr>
        <w:pStyle w:val="Cmsor3"/>
        <w:numPr>
          <w:ilvl w:val="2"/>
          <w:numId w:val="9"/>
        </w:numPr>
        <w:tabs>
          <w:tab w:val="left" w:pos="567"/>
        </w:tabs>
        <w:spacing w:before="360" w:after="120" w:line="280" w:lineRule="atLeast"/>
        <w:ind w:hanging="1224"/>
        <w:jc w:val="both"/>
      </w:pPr>
      <w:bookmarkStart w:id="631" w:name="_Toc423596352"/>
      <w:bookmarkStart w:id="632" w:name="_Toc445220578"/>
      <w:r>
        <w:t>Kérés XML formátuma</w:t>
      </w:r>
      <w:bookmarkEnd w:id="631"/>
      <w:bookmarkEnd w:id="632"/>
    </w:p>
    <w:p w:rsidR="004C0AA3" w:rsidRDefault="004C0AA3" w:rsidP="008332E5">
      <w:r>
        <w:t xml:space="preserve">A kérés XML állományának van egy általános, laza szabályokkal definiált formátuma, amely általában csomag, vény, termék és termékazonosító szinten tartalmazhat adatokat. Az általános formátum határozza meg azokat az elemeket, amelyek az XML-ben egyáltalán előfordulhatnak, illetve az egyes elemek számosságát, valamint az egyes elemek adattípusát, a megadható adatok értékkészletét. A kérés </w:t>
      </w:r>
      <w:r w:rsidRPr="0057331E">
        <w:rPr>
          <w:rStyle w:val="KdBet"/>
        </w:rPr>
        <w:t>type</w:t>
      </w:r>
      <w:r>
        <w:t xml:space="preserve"> paramétere határozza meg az elvégzendő feladatot. Ez pedig közvetetten befolyásolja, hogy az általános adatokhoz képest mely elemeket kell elhagyni, mely elemek számossága, illetve értékkészlete változik. </w:t>
      </w:r>
    </w:p>
    <w:p w:rsidR="004C0AA3" w:rsidRDefault="004C0AA3" w:rsidP="008332E5">
      <w:r>
        <w:t>A kérések XML adatai XML sémadefiníciós fájlok (XSD) segítségével ellenőrizhetők mind a szerver-, mind pedig kliensoldalon. Létrehoztunk egy olyan XSD állomány halmazt, amelyekkel mindegyik típusú kéréshez kapcsolódóan ellenőrizhető a paraméterként átadott illetve fogadott XML állomány.</w:t>
      </w:r>
    </w:p>
    <w:p w:rsidR="004C0AA3" w:rsidRDefault="004C0AA3" w:rsidP="008332E5"/>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3458"/>
        <w:gridCol w:w="5726"/>
      </w:tblGrid>
      <w:tr w:rsidR="004C0AA3" w:rsidTr="009D7B99">
        <w:tc>
          <w:tcPr>
            <w:tcW w:w="3458" w:type="dxa"/>
            <w:tcBorders>
              <w:top w:val="single" w:sz="12" w:space="0" w:color="auto"/>
            </w:tcBorders>
            <w:shd w:val="clear" w:color="auto" w:fill="E0E0E0"/>
          </w:tcPr>
          <w:p w:rsidR="004C0AA3" w:rsidRPr="000F3355" w:rsidRDefault="004C0AA3" w:rsidP="00317256">
            <w:pPr>
              <w:rPr>
                <w:b/>
                <w:bCs/>
                <w:sz w:val="18"/>
              </w:rPr>
            </w:pPr>
            <w:r w:rsidRPr="000F3355">
              <w:rPr>
                <w:b/>
                <w:bCs/>
                <w:sz w:val="18"/>
              </w:rPr>
              <w:t>XSD állomány neve</w:t>
            </w:r>
          </w:p>
        </w:tc>
        <w:tc>
          <w:tcPr>
            <w:tcW w:w="5726" w:type="dxa"/>
            <w:tcBorders>
              <w:top w:val="single" w:sz="12" w:space="0" w:color="auto"/>
            </w:tcBorders>
            <w:shd w:val="clear" w:color="auto" w:fill="E0E0E0"/>
          </w:tcPr>
          <w:p w:rsidR="004C0AA3" w:rsidRPr="000F3355" w:rsidRDefault="004C0AA3" w:rsidP="00317256">
            <w:pPr>
              <w:rPr>
                <w:b/>
                <w:bCs/>
                <w:sz w:val="18"/>
              </w:rPr>
            </w:pPr>
            <w:r w:rsidRPr="000F3355">
              <w:rPr>
                <w:b/>
                <w:bCs/>
                <w:sz w:val="18"/>
              </w:rPr>
              <w:t>Tartalma</w:t>
            </w:r>
          </w:p>
        </w:tc>
      </w:tr>
      <w:tr w:rsidR="004C0AA3" w:rsidTr="009D7B99">
        <w:tc>
          <w:tcPr>
            <w:tcW w:w="3458" w:type="dxa"/>
          </w:tcPr>
          <w:p w:rsidR="004C0AA3" w:rsidRPr="0057331E" w:rsidRDefault="004C0AA3" w:rsidP="00317256">
            <w:pPr>
              <w:rPr>
                <w:rStyle w:val="KdBet"/>
              </w:rPr>
            </w:pPr>
            <w:r w:rsidRPr="0057331E">
              <w:rPr>
                <w:rStyle w:val="KdBet"/>
              </w:rPr>
              <w:t>mediform-ovf1.xsd</w:t>
            </w:r>
          </w:p>
        </w:tc>
        <w:tc>
          <w:tcPr>
            <w:tcW w:w="5726" w:type="dxa"/>
          </w:tcPr>
          <w:p w:rsidR="004C0AA3" w:rsidRPr="000F3355" w:rsidRDefault="004C0AA3" w:rsidP="00317256">
            <w:pPr>
              <w:rPr>
                <w:sz w:val="18"/>
              </w:rPr>
            </w:pPr>
            <w:r w:rsidRPr="000F3355">
              <w:rPr>
                <w:sz w:val="18"/>
              </w:rPr>
              <w:t>Általános XSD sémadefiníció, amely minden esetre tartalmazza az XML struktúra leírását.</w:t>
            </w:r>
          </w:p>
        </w:tc>
      </w:tr>
      <w:tr w:rsidR="004C0AA3" w:rsidTr="009D7B99">
        <w:tc>
          <w:tcPr>
            <w:tcW w:w="3458" w:type="dxa"/>
          </w:tcPr>
          <w:p w:rsidR="004C0AA3" w:rsidRPr="0057331E" w:rsidRDefault="004C0AA3" w:rsidP="00317256">
            <w:pPr>
              <w:rPr>
                <w:rStyle w:val="KdBet"/>
              </w:rPr>
            </w:pPr>
            <w:r w:rsidRPr="0057331E">
              <w:rPr>
                <w:rStyle w:val="KdBet"/>
              </w:rPr>
              <w:t>mediform-ovf1-online-lekerdezes.xsd</w:t>
            </w:r>
          </w:p>
        </w:tc>
        <w:tc>
          <w:tcPr>
            <w:tcW w:w="5726" w:type="dxa"/>
          </w:tcPr>
          <w:p w:rsidR="004C0AA3" w:rsidRPr="000F3355" w:rsidRDefault="004C0AA3" w:rsidP="00317256">
            <w:pPr>
              <w:rPr>
                <w:sz w:val="18"/>
              </w:rPr>
            </w:pPr>
            <w:r w:rsidRPr="000F3355">
              <w:rPr>
                <w:sz w:val="18"/>
              </w:rPr>
              <w:t>Az „online lekérdezés” típusú kérésnél alkalmazható sémadefiníció.</w:t>
            </w:r>
          </w:p>
        </w:tc>
      </w:tr>
      <w:tr w:rsidR="004C0AA3" w:rsidTr="009D7B99">
        <w:tc>
          <w:tcPr>
            <w:tcW w:w="3458" w:type="dxa"/>
          </w:tcPr>
          <w:p w:rsidR="004C0AA3" w:rsidRPr="0057331E" w:rsidRDefault="004C0AA3" w:rsidP="00317256">
            <w:pPr>
              <w:rPr>
                <w:rStyle w:val="KdBet"/>
              </w:rPr>
            </w:pPr>
            <w:r w:rsidRPr="0057331E">
              <w:rPr>
                <w:rStyle w:val="KdBet"/>
              </w:rPr>
              <w:t>mediform-ovf1-online-kotegelt.xsd</w:t>
            </w:r>
          </w:p>
        </w:tc>
        <w:tc>
          <w:tcPr>
            <w:tcW w:w="5726" w:type="dxa"/>
          </w:tcPr>
          <w:p w:rsidR="004C0AA3" w:rsidRPr="000F3355" w:rsidRDefault="004C0AA3" w:rsidP="00317256">
            <w:pPr>
              <w:rPr>
                <w:sz w:val="18"/>
              </w:rPr>
            </w:pPr>
            <w:r w:rsidRPr="000F3355">
              <w:rPr>
                <w:sz w:val="18"/>
              </w:rPr>
              <w:t>Az „online kötegelt” típusú kérésnél alkalmazható sémadefiníció.</w:t>
            </w:r>
          </w:p>
        </w:tc>
      </w:tr>
      <w:tr w:rsidR="004C0AA3" w:rsidTr="009D7B99">
        <w:tc>
          <w:tcPr>
            <w:tcW w:w="3458" w:type="dxa"/>
          </w:tcPr>
          <w:p w:rsidR="004C0AA3" w:rsidRPr="0057331E" w:rsidRDefault="004C0AA3" w:rsidP="00317256">
            <w:pPr>
              <w:rPr>
                <w:rStyle w:val="KdBet"/>
              </w:rPr>
            </w:pPr>
            <w:r w:rsidRPr="0057331E">
              <w:rPr>
                <w:rStyle w:val="KdBet"/>
              </w:rPr>
              <w:t>mediform-ovf1-online-krv.xsd</w:t>
            </w:r>
          </w:p>
        </w:tc>
        <w:tc>
          <w:tcPr>
            <w:tcW w:w="5726" w:type="dxa"/>
          </w:tcPr>
          <w:p w:rsidR="004C0AA3" w:rsidRPr="000F3355" w:rsidRDefault="004C0AA3" w:rsidP="00317256">
            <w:pPr>
              <w:rPr>
                <w:sz w:val="18"/>
              </w:rPr>
            </w:pPr>
            <w:r w:rsidRPr="000F3355">
              <w:rPr>
                <w:sz w:val="18"/>
              </w:rPr>
              <w:t>Az „online kiadás, későbbi kiadás, nem kerül kiadásra, részkiadás vagy visszavonás” típusú kérésnél alkalmazható sémadefiníció.</w:t>
            </w:r>
          </w:p>
        </w:tc>
      </w:tr>
      <w:tr w:rsidR="004C0AA3" w:rsidTr="009D7B99">
        <w:tc>
          <w:tcPr>
            <w:tcW w:w="3458" w:type="dxa"/>
            <w:tcBorders>
              <w:bottom w:val="single" w:sz="12" w:space="0" w:color="auto"/>
            </w:tcBorders>
          </w:tcPr>
          <w:p w:rsidR="004C0AA3" w:rsidRPr="007A05D5" w:rsidRDefault="004C0AA3" w:rsidP="00317256">
            <w:pPr>
              <w:rPr>
                <w:rStyle w:val="KdBet"/>
              </w:rPr>
            </w:pPr>
            <w:r w:rsidRPr="00535C13">
              <w:rPr>
                <w:rStyle w:val="KdBet"/>
              </w:rPr>
              <w:t>mediform-ovf1-korabbi.xsd</w:t>
            </w:r>
          </w:p>
        </w:tc>
        <w:tc>
          <w:tcPr>
            <w:tcW w:w="5726" w:type="dxa"/>
            <w:tcBorders>
              <w:bottom w:val="single" w:sz="12" w:space="0" w:color="auto"/>
            </w:tcBorders>
          </w:tcPr>
          <w:p w:rsidR="004C0AA3" w:rsidRPr="000F3355" w:rsidRDefault="004C0AA3">
            <w:pPr>
              <w:rPr>
                <w:sz w:val="18"/>
              </w:rPr>
            </w:pPr>
            <w:r w:rsidRPr="000F3355">
              <w:rPr>
                <w:sz w:val="18"/>
              </w:rPr>
              <w:t>A „</w:t>
            </w:r>
            <w:r>
              <w:rPr>
                <w:sz w:val="18"/>
              </w:rPr>
              <w:t>k</w:t>
            </w:r>
            <w:r w:rsidRPr="00941B4F">
              <w:rPr>
                <w:sz w:val="18"/>
              </w:rPr>
              <w:t>orábbi kérés eredményének lekérdezése</w:t>
            </w:r>
            <w:r w:rsidRPr="000F3355">
              <w:rPr>
                <w:sz w:val="18"/>
              </w:rPr>
              <w:t>” típusú kérésnél alkalmazható sémadefiníció.</w:t>
            </w:r>
          </w:p>
        </w:tc>
      </w:tr>
    </w:tbl>
    <w:p w:rsidR="004C0AA3" w:rsidRDefault="004C0AA3" w:rsidP="00B40279">
      <w:pPr>
        <w:pStyle w:val="Cmsor3"/>
        <w:numPr>
          <w:ilvl w:val="2"/>
          <w:numId w:val="9"/>
        </w:numPr>
        <w:tabs>
          <w:tab w:val="left" w:pos="567"/>
        </w:tabs>
        <w:spacing w:before="360" w:after="120" w:line="280" w:lineRule="atLeast"/>
        <w:ind w:hanging="1224"/>
        <w:jc w:val="both"/>
      </w:pPr>
      <w:bookmarkStart w:id="633" w:name="_Toc423596353"/>
      <w:bookmarkStart w:id="634" w:name="_Toc445220579"/>
      <w:r>
        <w:lastRenderedPageBreak/>
        <w:t>Válasz XML formátuma</w:t>
      </w:r>
      <w:bookmarkEnd w:id="633"/>
      <w:bookmarkEnd w:id="634"/>
    </w:p>
    <w:p w:rsidR="004C0AA3" w:rsidRDefault="004C0AA3" w:rsidP="008332E5">
      <w:r>
        <w:t xml:space="preserve">A válasz XML formátuma a </w:t>
      </w:r>
      <w:r w:rsidRPr="0057331E">
        <w:rPr>
          <w:rStyle w:val="KdBet"/>
        </w:rPr>
        <w:t>mediform-ovf1-valasz.xsd</w:t>
      </w:r>
      <w:r>
        <w:t xml:space="preserve"> sémadefiníciós állománynak megfelelő struktúrájú. A válasz csomag, vény és termékszinten tartalmaz adatokat. A VER ellenőrzés szöveges eredményét illetve az EME és OVFK kezelés hiba és figyelmeztető kódjait.</w:t>
      </w:r>
    </w:p>
    <w:p w:rsidR="004C0AA3" w:rsidRDefault="004C0AA3" w:rsidP="003C6773"/>
    <w:p w:rsidR="004C0AA3" w:rsidRDefault="004C0AA3" w:rsidP="001258D8">
      <w:pPr>
        <w:pStyle w:val="Cmsor2"/>
        <w:numPr>
          <w:ilvl w:val="1"/>
          <w:numId w:val="9"/>
        </w:numPr>
        <w:tabs>
          <w:tab w:val="left" w:pos="567"/>
        </w:tabs>
        <w:spacing w:before="360" w:after="120" w:line="280" w:lineRule="atLeast"/>
        <w:ind w:left="567" w:hanging="567"/>
        <w:jc w:val="both"/>
      </w:pPr>
      <w:r>
        <w:t xml:space="preserve"> </w:t>
      </w:r>
      <w:bookmarkStart w:id="635" w:name="_Toc423596354"/>
      <w:bookmarkStart w:id="636" w:name="_Toc445220580"/>
      <w:r>
        <w:t>Online hibakódok lekérdezése</w:t>
      </w:r>
      <w:bookmarkEnd w:id="636"/>
    </w:p>
    <w:p w:rsidR="004C0AA3" w:rsidRDefault="004C0AA3" w:rsidP="001258D8">
      <w:r>
        <w:t xml:space="preserve"> A WEB szolgáltatással az online visszaadott hibakódokhoz tartozó üzeneteket lehet lekérdezni. A helyes működés alapfeltétele az érvényes munkamenet azonosító.</w:t>
      </w:r>
    </w:p>
    <w:p w:rsidR="004C0AA3" w:rsidRDefault="004C0AA3" w:rsidP="001258D8"/>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Pr="000F3355" w:rsidRDefault="004C0AA3" w:rsidP="004836EE">
            <w:pPr>
              <w:rPr>
                <w:lang w:val="cs-CZ"/>
              </w:rPr>
            </w:pPr>
            <w:r>
              <w:t>Szolgáltatás URL:</w:t>
            </w:r>
            <w:r w:rsidRPr="000F3355">
              <w:rPr>
                <w:lang w:val="cs-CZ"/>
              </w:rPr>
              <w:t xml:space="preserve"> </w:t>
            </w:r>
            <w:hyperlink r:id="rId16" w:history="1">
              <w:r w:rsidRPr="000F3355">
                <w:rPr>
                  <w:rStyle w:val="KdBet"/>
                  <w:b/>
                </w:rPr>
                <w:t>https://szerver/p03c-ws/ovf2</w:t>
              </w:r>
            </w:hyperlink>
            <w:r w:rsidRPr="000F3355">
              <w:rPr>
                <w:rStyle w:val="KdBet"/>
                <w:b/>
              </w:rPr>
              <w:t>/&lt;mfsid&gt;</w:t>
            </w:r>
          </w:p>
        </w:tc>
      </w:tr>
      <w:tr w:rsidR="004C0AA3" w:rsidTr="000F3355">
        <w:tc>
          <w:tcPr>
            <w:tcW w:w="8789" w:type="dxa"/>
            <w:gridSpan w:val="2"/>
            <w:shd w:val="clear" w:color="auto" w:fill="C4B8A3"/>
          </w:tcPr>
          <w:p w:rsidR="004C0AA3" w:rsidRDefault="004C0AA3" w:rsidP="004836EE">
            <w:pPr>
              <w:pStyle w:val="LPHTTPM"/>
            </w:pPr>
            <w:r>
              <w:t xml:space="preserve">URL-be kódolt paraméterek </w:t>
            </w:r>
            <w:r>
              <w:tab/>
              <w:t>HTTP metódus: POST</w:t>
            </w:r>
          </w:p>
        </w:tc>
      </w:tr>
      <w:tr w:rsidR="004C0AA3" w:rsidTr="000F3355">
        <w:tc>
          <w:tcPr>
            <w:tcW w:w="2263" w:type="dxa"/>
          </w:tcPr>
          <w:p w:rsidR="004C0AA3" w:rsidRPr="00027F67" w:rsidRDefault="004C0AA3" w:rsidP="004836EE">
            <w:pPr>
              <w:rPr>
                <w:rStyle w:val="KdBet"/>
              </w:rPr>
            </w:pPr>
            <w:r>
              <w:rPr>
                <w:rStyle w:val="KdBet"/>
              </w:rPr>
              <w:t>mfsid</w:t>
            </w:r>
          </w:p>
        </w:tc>
        <w:tc>
          <w:tcPr>
            <w:tcW w:w="6526" w:type="dxa"/>
          </w:tcPr>
          <w:p w:rsidR="004C0AA3" w:rsidRDefault="004C0AA3" w:rsidP="000F3355">
            <w:pPr>
              <w:jc w:val="left"/>
            </w:pPr>
            <w:r>
              <w:t>A felhasználói munkamenet azonosítója.</w:t>
            </w:r>
            <w:r>
              <w:br/>
              <w:t xml:space="preserve">Formátum: </w:t>
            </w:r>
            <w:r w:rsidRPr="00893D25">
              <w:t>dec0af80-cd18-4923-b271-6794944b4aef</w:t>
            </w:r>
          </w:p>
        </w:tc>
      </w:tr>
      <w:tr w:rsidR="004C0AA3" w:rsidTr="000F3355">
        <w:tc>
          <w:tcPr>
            <w:tcW w:w="8789" w:type="dxa"/>
            <w:gridSpan w:val="2"/>
            <w:shd w:val="clear" w:color="auto" w:fill="C4B8A3"/>
          </w:tcPr>
          <w:p w:rsidR="004C0AA3" w:rsidRDefault="004C0AA3" w:rsidP="004836EE">
            <w:r>
              <w:t>Válasz:</w:t>
            </w:r>
          </w:p>
        </w:tc>
      </w:tr>
      <w:tr w:rsidR="004C0AA3" w:rsidTr="000F3355">
        <w:tc>
          <w:tcPr>
            <w:tcW w:w="8789" w:type="dxa"/>
            <w:gridSpan w:val="2"/>
          </w:tcPr>
          <w:p w:rsidR="004C0AA3" w:rsidRDefault="004C0AA3" w:rsidP="000F3355">
            <w:pPr>
              <w:jc w:val="left"/>
            </w:pPr>
            <w:r>
              <w:t>„application/xml” vagy „application/json” válasz. A válasz a hibakódokat a kapcsolódó hibaüzeneteket és az online aktuálisan lehetséges vényellenőrzéshez kapcsolódó hibák jelölését tartalmazza. XML típusú válasz esetén a válasz formátumát az OVF2.XSD tartalmazza</w:t>
            </w:r>
          </w:p>
        </w:tc>
      </w:tr>
    </w:tbl>
    <w:p w:rsidR="004C0AA3" w:rsidRDefault="004C0AA3" w:rsidP="006659EA"/>
    <w:p w:rsidR="004C0AA3" w:rsidRDefault="004C0AA3" w:rsidP="00B40279">
      <w:pPr>
        <w:pStyle w:val="Cmsor2"/>
        <w:numPr>
          <w:ilvl w:val="1"/>
          <w:numId w:val="9"/>
        </w:numPr>
        <w:tabs>
          <w:tab w:val="left" w:pos="567"/>
        </w:tabs>
        <w:spacing w:before="360" w:after="120" w:line="280" w:lineRule="atLeast"/>
        <w:ind w:left="567" w:hanging="567"/>
        <w:jc w:val="both"/>
      </w:pPr>
      <w:bookmarkStart w:id="637" w:name="_Toc445220581"/>
      <w:r>
        <w:t>Vényellenőrző - Jelentés az e-jelentés rendszeren keresztül</w:t>
      </w:r>
      <w:bookmarkEnd w:id="635"/>
      <w:bookmarkEnd w:id="637"/>
    </w:p>
    <w:p w:rsidR="004C0AA3" w:rsidRDefault="004C0AA3" w:rsidP="005876C2">
      <w:r>
        <w:t>A jelentés beküldése az e-jelentés rendszeren keresztül történik XML formátumban.</w:t>
      </w:r>
    </w:p>
    <w:p w:rsidR="004C0AA3" w:rsidRPr="005876C2" w:rsidRDefault="004C0AA3" w:rsidP="005876C2">
      <w:r>
        <w:t>Az e-jelentés interfész leírását az 8.5 melléklet tartalmazza.</w:t>
      </w:r>
    </w:p>
    <w:p w:rsidR="004C0AA3" w:rsidRPr="001910E0" w:rsidRDefault="004C0AA3" w:rsidP="00B40279">
      <w:pPr>
        <w:pStyle w:val="Cmsor1"/>
        <w:pageBreakBefore w:val="0"/>
        <w:numPr>
          <w:ilvl w:val="0"/>
          <w:numId w:val="9"/>
        </w:numPr>
        <w:tabs>
          <w:tab w:val="left" w:pos="567"/>
        </w:tabs>
        <w:spacing w:before="360" w:after="120" w:line="280" w:lineRule="atLeast"/>
      </w:pPr>
      <w:bookmarkStart w:id="638" w:name="_Toc423596355"/>
      <w:bookmarkStart w:id="639" w:name="_Toc445220582"/>
      <w:r>
        <w:t>Hibakódok</w:t>
      </w:r>
      <w:bookmarkEnd w:id="638"/>
      <w:bookmarkEnd w:id="639"/>
    </w:p>
    <w:p w:rsidR="004C0AA3" w:rsidRDefault="004C0AA3" w:rsidP="0081153E">
      <w:pPr>
        <w:pStyle w:val="Cmsor2"/>
        <w:numPr>
          <w:ilvl w:val="1"/>
          <w:numId w:val="9"/>
        </w:numPr>
        <w:tabs>
          <w:tab w:val="left" w:pos="567"/>
        </w:tabs>
        <w:spacing w:before="360" w:after="120" w:line="280" w:lineRule="atLeast"/>
        <w:ind w:left="567" w:hanging="567"/>
        <w:jc w:val="both"/>
      </w:pPr>
      <w:r>
        <w:t xml:space="preserve"> </w:t>
      </w:r>
      <w:bookmarkStart w:id="640" w:name="_Toc445220583"/>
      <w:r>
        <w:t>Online hibakódok</w:t>
      </w:r>
      <w:bookmarkEnd w:id="640"/>
    </w:p>
    <w:p w:rsidR="004C0AA3" w:rsidRDefault="004C0AA3" w:rsidP="00C1228C">
      <w:r>
        <w:t>Az online feldolgozáskor visszaadott hiba és figyelmezető kódok szöveges megjelenítéséhez szükséges hogy a szolgáltatói rendszerek helyben tárolják a megkapott kódnak megfelelő szöveges üzeneteteket. Ennek OEP oldali kiszolgálásához egy erre a célra definiált webservice szolgál (lásd 3.3 Fejezet), melynek segítségével a korábbi és aktuális kód-üzenet párosok átvehetők.</w:t>
      </w:r>
    </w:p>
    <w:p w:rsidR="004C0AA3" w:rsidRDefault="004C0AA3" w:rsidP="00C1228C">
      <w:r>
        <w:t>Ha válasz xml HIBA tag-jében1-es van, akkor az elszámolórendszer a vénykezelési tranzakciót nem fogadja el.</w:t>
      </w:r>
    </w:p>
    <w:p w:rsidR="004C0AA3" w:rsidRDefault="004C0AA3" w:rsidP="00C1228C">
      <w:r>
        <w:t xml:space="preserve">A válasz xml-ben a HIBAKOD tag-ekben érkező hibaüzenetek esetén a tétel elszámolását az OEP előreláthatólag elutasítja, azonban a Szolgáltatónak lehetősége van arra, hogy saját felelősségére a tételt a beteg számára kiadja. </w:t>
      </w:r>
    </w:p>
    <w:p w:rsidR="004C0AA3" w:rsidRDefault="004C0AA3" w:rsidP="00C1228C">
      <w:r>
        <w:t>A válasz xml-ben a FIGYKODOk tag-ekben érkező hibaüzenetek figyelmezető üzenetet jelentenek, amik a tétel elszámolását előreláthatólag nem akadályozzák meg, de felhívják a Szolgáltató figyelmét, hogy betegbiztonsági szempontok, illetve az esetleges OEP TH ellenőrzés miatt a vény kiadása során fokozott gondossággal járjon el.</w:t>
      </w:r>
    </w:p>
    <w:p w:rsidR="004C0AA3" w:rsidRDefault="004C0AA3" w:rsidP="00C1228C"/>
    <w:p w:rsidR="004C0AA3" w:rsidRDefault="004C0AA3" w:rsidP="0081153E">
      <w:pPr>
        <w:pStyle w:val="Cmsor2"/>
        <w:numPr>
          <w:ilvl w:val="1"/>
          <w:numId w:val="9"/>
        </w:numPr>
        <w:tabs>
          <w:tab w:val="left" w:pos="567"/>
        </w:tabs>
        <w:spacing w:before="360" w:after="120" w:line="280" w:lineRule="atLeast"/>
        <w:ind w:left="567" w:hanging="567"/>
        <w:jc w:val="both"/>
      </w:pPr>
      <w:r>
        <w:lastRenderedPageBreak/>
        <w:t xml:space="preserve"> </w:t>
      </w:r>
      <w:bookmarkStart w:id="641" w:name="_Toc445220584"/>
      <w:r>
        <w:t>Jelentésfeldolgozáskor adott hibakódok</w:t>
      </w:r>
      <w:bookmarkEnd w:id="641"/>
    </w:p>
    <w:p w:rsidR="004C0AA3" w:rsidRDefault="004C0AA3" w:rsidP="00C1228C">
      <w:r>
        <w:t>A jelentésfeldolgozáskor adott hibakódok megegyeznek az online feldolgozás hibakódjaival,kiegészülve a jelentés-elszámolás specifikus hibakódokkal</w:t>
      </w:r>
      <w:bookmarkStart w:id="642" w:name="_GoBack"/>
      <w:bookmarkEnd w:id="642"/>
      <w:r>
        <w:t>.</w:t>
      </w:r>
    </w:p>
    <w:p w:rsidR="004C0AA3" w:rsidRDefault="004C0AA3" w:rsidP="00C1228C">
      <w:r>
        <w:t>Ha a Szolgáltató véleménye szerint az OEP a tétel elszámolását megalapozatlanul elutasította el a jelentésfeldolgozás során, akkor a tétel korrekcióját az OEP területi hivatalánál kényszerkorrekcióban kezdmeményezheti (lásd. 8.7 Fejezet).</w:t>
      </w:r>
    </w:p>
    <w:p w:rsidR="004C0AA3" w:rsidRDefault="004C0AA3" w:rsidP="00B40279">
      <w:pPr>
        <w:pStyle w:val="Cmsor3"/>
        <w:numPr>
          <w:ilvl w:val="2"/>
          <w:numId w:val="9"/>
        </w:numPr>
        <w:tabs>
          <w:tab w:val="left" w:pos="567"/>
        </w:tabs>
        <w:spacing w:before="360" w:after="120" w:line="280" w:lineRule="atLeast"/>
        <w:ind w:hanging="1224"/>
        <w:jc w:val="both"/>
      </w:pPr>
      <w:bookmarkStart w:id="643" w:name="_Toc423596356"/>
      <w:bookmarkStart w:id="644" w:name="_Toc445220585"/>
      <w:r>
        <w:t>Kommunikációs, bejelentkezési hibák</w:t>
      </w:r>
      <w:bookmarkEnd w:id="643"/>
      <w:bookmarkEnd w:id="644"/>
    </w:p>
    <w:p w:rsidR="004C0AA3" w:rsidRDefault="004C0AA3" w:rsidP="001038B2">
      <w:bookmarkStart w:id="645" w:name="_Toc423596357"/>
      <w:r w:rsidRPr="00933FB3">
        <w:t xml:space="preserve">A teljes </w:t>
      </w:r>
      <w:r>
        <w:t xml:space="preserve">online </w:t>
      </w:r>
      <w:r w:rsidRPr="00933FB3">
        <w:t>hibakódlista</w:t>
      </w:r>
      <w:r>
        <w:t>, kiegészülve a jelentés-elszámolás specifikus hibakódjaival</w:t>
      </w:r>
      <w:r w:rsidRPr="00933FB3">
        <w:t xml:space="preserve"> a „Hibakódok_V0001.3.</w:t>
      </w:r>
      <w:r>
        <w:t>xlsx</w:t>
      </w:r>
      <w:r w:rsidRPr="00933FB3">
        <w:t>” mellékletben megtalálható.</w:t>
      </w:r>
    </w:p>
    <w:p w:rsidR="004C0AA3" w:rsidRDefault="004C0AA3" w:rsidP="006F1916"/>
    <w:p w:rsidR="004C0AA3" w:rsidRDefault="004C0AA3" w:rsidP="00B40279">
      <w:pPr>
        <w:pStyle w:val="Cmsor3"/>
        <w:numPr>
          <w:ilvl w:val="2"/>
          <w:numId w:val="9"/>
        </w:numPr>
        <w:tabs>
          <w:tab w:val="left" w:pos="567"/>
        </w:tabs>
        <w:spacing w:before="360" w:after="120" w:line="280" w:lineRule="atLeast"/>
        <w:ind w:hanging="1224"/>
        <w:jc w:val="both"/>
      </w:pPr>
      <w:bookmarkStart w:id="646" w:name="_Toc445220586"/>
      <w:r>
        <w:t>Tartalmi hibák – a beküldött vényadatokban felderített hibák</w:t>
      </w:r>
      <w:bookmarkEnd w:id="645"/>
      <w:bookmarkEnd w:id="646"/>
    </w:p>
    <w:p w:rsidR="004C0AA3" w:rsidRPr="00811331" w:rsidRDefault="004C0AA3" w:rsidP="009E1B29">
      <w:pPr>
        <w:rPr>
          <w:b/>
          <w:szCs w:val="20"/>
        </w:rPr>
      </w:pPr>
      <w:r w:rsidRPr="00811331">
        <w:rPr>
          <w:b/>
          <w:szCs w:val="20"/>
        </w:rPr>
        <w:t>A különböző ellenőrzés típusok besorolása (hibakód első két karaktere)</w:t>
      </w:r>
    </w:p>
    <w:p w:rsidR="004C0AA3" w:rsidRPr="00811331" w:rsidRDefault="004C0AA3"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6521"/>
        <w:gridCol w:w="1276"/>
      </w:tblGrid>
      <w:tr w:rsidR="004C0AA3" w:rsidRPr="00811331" w:rsidTr="00B155AC">
        <w:tc>
          <w:tcPr>
            <w:tcW w:w="6521" w:type="dxa"/>
            <w:tcBorders>
              <w:top w:val="single" w:sz="12" w:space="0" w:color="auto"/>
              <w:bottom w:val="single" w:sz="12" w:space="0" w:color="auto"/>
            </w:tcBorders>
          </w:tcPr>
          <w:p w:rsidR="004C0AA3" w:rsidRPr="00811331" w:rsidRDefault="004C0AA3" w:rsidP="00B155AC">
            <w:pPr>
              <w:rPr>
                <w:szCs w:val="20"/>
              </w:rPr>
            </w:pPr>
            <w:r w:rsidRPr="00811331">
              <w:rPr>
                <w:szCs w:val="20"/>
              </w:rPr>
              <w:t>Ellenőrzés típus besorolása</w:t>
            </w:r>
          </w:p>
        </w:tc>
        <w:tc>
          <w:tcPr>
            <w:tcW w:w="1276" w:type="dxa"/>
            <w:tcBorders>
              <w:top w:val="single" w:sz="12" w:space="0" w:color="auto"/>
              <w:bottom w:val="single" w:sz="12" w:space="0" w:color="auto"/>
            </w:tcBorders>
          </w:tcPr>
          <w:p w:rsidR="004C0AA3" w:rsidRPr="00811331" w:rsidRDefault="004C0AA3" w:rsidP="00B155AC">
            <w:pPr>
              <w:jc w:val="center"/>
              <w:rPr>
                <w:szCs w:val="20"/>
              </w:rPr>
            </w:pPr>
            <w:r w:rsidRPr="00811331">
              <w:rPr>
                <w:szCs w:val="20"/>
              </w:rPr>
              <w:t>Kódja</w:t>
            </w:r>
          </w:p>
        </w:tc>
      </w:tr>
      <w:tr w:rsidR="004C0AA3" w:rsidRPr="00811331" w:rsidTr="00B155AC">
        <w:tc>
          <w:tcPr>
            <w:tcW w:w="6521" w:type="dxa"/>
            <w:tcBorders>
              <w:top w:val="single" w:sz="12" w:space="0" w:color="auto"/>
            </w:tcBorders>
          </w:tcPr>
          <w:p w:rsidR="004C0AA3" w:rsidRPr="00811331" w:rsidRDefault="004C0AA3" w:rsidP="00B155AC">
            <w:pPr>
              <w:rPr>
                <w:szCs w:val="20"/>
              </w:rPr>
            </w:pPr>
            <w:r>
              <w:rPr>
                <w:szCs w:val="20"/>
              </w:rPr>
              <w:t>XML állomány (elszámolás) formai ellenőrzés</w:t>
            </w:r>
          </w:p>
        </w:tc>
        <w:tc>
          <w:tcPr>
            <w:tcW w:w="1276" w:type="dxa"/>
            <w:tcBorders>
              <w:top w:val="single" w:sz="12" w:space="0" w:color="auto"/>
            </w:tcBorders>
          </w:tcPr>
          <w:p w:rsidR="004C0AA3" w:rsidRPr="00811331" w:rsidRDefault="004C0AA3" w:rsidP="00B155AC">
            <w:pPr>
              <w:jc w:val="center"/>
              <w:rPr>
                <w:szCs w:val="20"/>
              </w:rPr>
            </w:pPr>
            <w:r>
              <w:rPr>
                <w:szCs w:val="20"/>
              </w:rPr>
              <w:t>00</w:t>
            </w:r>
          </w:p>
        </w:tc>
      </w:tr>
      <w:tr w:rsidR="004C0AA3" w:rsidRPr="00811331" w:rsidTr="00B155AC">
        <w:tc>
          <w:tcPr>
            <w:tcW w:w="6521" w:type="dxa"/>
          </w:tcPr>
          <w:p w:rsidR="004C0AA3" w:rsidRPr="00811331" w:rsidRDefault="004C0AA3" w:rsidP="00B155AC">
            <w:pPr>
              <w:rPr>
                <w:szCs w:val="20"/>
              </w:rPr>
            </w:pPr>
            <w:r w:rsidRPr="00811331">
              <w:rPr>
                <w:szCs w:val="20"/>
              </w:rPr>
              <w:t>Az elszámoló azonosítóhoz kapcsolódó ellenőrzés</w:t>
            </w:r>
          </w:p>
        </w:tc>
        <w:tc>
          <w:tcPr>
            <w:tcW w:w="1276" w:type="dxa"/>
          </w:tcPr>
          <w:p w:rsidR="004C0AA3" w:rsidRPr="00811331" w:rsidRDefault="004C0AA3" w:rsidP="00B155AC">
            <w:pPr>
              <w:jc w:val="center"/>
              <w:rPr>
                <w:szCs w:val="20"/>
              </w:rPr>
            </w:pPr>
            <w:r w:rsidRPr="00811331">
              <w:rPr>
                <w:szCs w:val="20"/>
              </w:rPr>
              <w:t>01</w:t>
            </w:r>
          </w:p>
        </w:tc>
      </w:tr>
      <w:tr w:rsidR="004C0AA3" w:rsidRPr="00811331" w:rsidTr="00B155AC">
        <w:tc>
          <w:tcPr>
            <w:tcW w:w="6521" w:type="dxa"/>
          </w:tcPr>
          <w:p w:rsidR="004C0AA3" w:rsidRPr="00811331" w:rsidRDefault="004C0AA3" w:rsidP="00B155AC">
            <w:pPr>
              <w:rPr>
                <w:szCs w:val="20"/>
              </w:rPr>
            </w:pPr>
            <w:r w:rsidRPr="00811331">
              <w:rPr>
                <w:szCs w:val="20"/>
              </w:rPr>
              <w:t>Telephelyhez kapcsolódó ellenőrzés</w:t>
            </w:r>
          </w:p>
        </w:tc>
        <w:tc>
          <w:tcPr>
            <w:tcW w:w="1276" w:type="dxa"/>
          </w:tcPr>
          <w:p w:rsidR="004C0AA3" w:rsidRPr="00811331" w:rsidRDefault="004C0AA3" w:rsidP="00B155AC">
            <w:pPr>
              <w:jc w:val="center"/>
              <w:rPr>
                <w:szCs w:val="20"/>
              </w:rPr>
            </w:pPr>
            <w:r w:rsidRPr="00811331">
              <w:rPr>
                <w:szCs w:val="20"/>
              </w:rPr>
              <w:t>02</w:t>
            </w:r>
          </w:p>
        </w:tc>
      </w:tr>
      <w:tr w:rsidR="004C0AA3" w:rsidRPr="00811331" w:rsidTr="00B155AC">
        <w:tc>
          <w:tcPr>
            <w:tcW w:w="6521" w:type="dxa"/>
          </w:tcPr>
          <w:p w:rsidR="004C0AA3" w:rsidRPr="00811331" w:rsidRDefault="004C0AA3" w:rsidP="00B155AC">
            <w:pPr>
              <w:rPr>
                <w:szCs w:val="20"/>
              </w:rPr>
            </w:pPr>
            <w:r w:rsidRPr="00811331">
              <w:rPr>
                <w:szCs w:val="20"/>
              </w:rPr>
              <w:t>Igénybevevő azonosítóhoz kapcsolódó ellenőrzés</w:t>
            </w:r>
          </w:p>
        </w:tc>
        <w:tc>
          <w:tcPr>
            <w:tcW w:w="1276" w:type="dxa"/>
          </w:tcPr>
          <w:p w:rsidR="004C0AA3" w:rsidRPr="00811331" w:rsidRDefault="004C0AA3" w:rsidP="00B155AC">
            <w:pPr>
              <w:jc w:val="center"/>
              <w:rPr>
                <w:szCs w:val="20"/>
              </w:rPr>
            </w:pPr>
            <w:r w:rsidRPr="00811331">
              <w:rPr>
                <w:szCs w:val="20"/>
              </w:rPr>
              <w:t>03</w:t>
            </w:r>
          </w:p>
        </w:tc>
      </w:tr>
      <w:tr w:rsidR="004C0AA3" w:rsidRPr="00811331" w:rsidTr="00B155AC">
        <w:tc>
          <w:tcPr>
            <w:tcW w:w="6521" w:type="dxa"/>
          </w:tcPr>
          <w:p w:rsidR="004C0AA3" w:rsidRPr="00811331" w:rsidRDefault="004C0AA3" w:rsidP="00B155AC">
            <w:pPr>
              <w:rPr>
                <w:szCs w:val="20"/>
              </w:rPr>
            </w:pPr>
            <w:r>
              <w:rPr>
                <w:szCs w:val="20"/>
              </w:rPr>
              <w:t>TAJ számhoz kapcsolódó ellenőrzés</w:t>
            </w:r>
          </w:p>
        </w:tc>
        <w:tc>
          <w:tcPr>
            <w:tcW w:w="1276" w:type="dxa"/>
          </w:tcPr>
          <w:p w:rsidR="004C0AA3" w:rsidRPr="00811331" w:rsidRDefault="004C0AA3" w:rsidP="00B155AC">
            <w:pPr>
              <w:jc w:val="center"/>
              <w:rPr>
                <w:szCs w:val="20"/>
              </w:rPr>
            </w:pPr>
            <w:r w:rsidRPr="00811331">
              <w:rPr>
                <w:szCs w:val="20"/>
              </w:rPr>
              <w:t>04</w:t>
            </w:r>
          </w:p>
        </w:tc>
      </w:tr>
      <w:tr w:rsidR="004C0AA3" w:rsidRPr="00811331" w:rsidTr="00B155AC">
        <w:tc>
          <w:tcPr>
            <w:tcW w:w="6521" w:type="dxa"/>
          </w:tcPr>
          <w:p w:rsidR="004C0AA3" w:rsidRPr="00811331" w:rsidRDefault="004C0AA3" w:rsidP="00B155AC">
            <w:pPr>
              <w:rPr>
                <w:szCs w:val="20"/>
              </w:rPr>
            </w:pPr>
            <w:r>
              <w:rPr>
                <w:szCs w:val="20"/>
              </w:rPr>
              <w:t>Vényazonosítóhoz kapcsolódó ellenőrzés</w:t>
            </w:r>
          </w:p>
        </w:tc>
        <w:tc>
          <w:tcPr>
            <w:tcW w:w="1276" w:type="dxa"/>
          </w:tcPr>
          <w:p w:rsidR="004C0AA3" w:rsidRPr="00811331" w:rsidRDefault="004C0AA3" w:rsidP="00B155AC">
            <w:pPr>
              <w:jc w:val="center"/>
              <w:rPr>
                <w:szCs w:val="20"/>
              </w:rPr>
            </w:pPr>
            <w:r>
              <w:rPr>
                <w:szCs w:val="20"/>
              </w:rPr>
              <w:t>05</w:t>
            </w:r>
          </w:p>
        </w:tc>
      </w:tr>
      <w:tr w:rsidR="004C0AA3" w:rsidRPr="00811331" w:rsidTr="00B155AC">
        <w:tc>
          <w:tcPr>
            <w:tcW w:w="6521" w:type="dxa"/>
          </w:tcPr>
          <w:p w:rsidR="004C0AA3" w:rsidRPr="00811331" w:rsidRDefault="004C0AA3" w:rsidP="00B155AC">
            <w:pPr>
              <w:rPr>
                <w:szCs w:val="20"/>
              </w:rPr>
            </w:pPr>
            <w:r>
              <w:rPr>
                <w:szCs w:val="20"/>
              </w:rPr>
              <w:t>Felíró orvos pecsétszámához kapcsolódó ellenőrzés</w:t>
            </w:r>
          </w:p>
        </w:tc>
        <w:tc>
          <w:tcPr>
            <w:tcW w:w="1276" w:type="dxa"/>
          </w:tcPr>
          <w:p w:rsidR="004C0AA3" w:rsidRPr="00811331" w:rsidRDefault="004C0AA3" w:rsidP="00B155AC">
            <w:pPr>
              <w:jc w:val="center"/>
              <w:rPr>
                <w:szCs w:val="20"/>
              </w:rPr>
            </w:pPr>
            <w:r>
              <w:rPr>
                <w:szCs w:val="20"/>
              </w:rPr>
              <w:t>06</w:t>
            </w:r>
          </w:p>
        </w:tc>
      </w:tr>
      <w:tr w:rsidR="004C0AA3" w:rsidRPr="00811331" w:rsidTr="00B155AC">
        <w:tc>
          <w:tcPr>
            <w:tcW w:w="6521" w:type="dxa"/>
          </w:tcPr>
          <w:p w:rsidR="004C0AA3" w:rsidRPr="00811331" w:rsidRDefault="004C0AA3" w:rsidP="00B155AC">
            <w:pPr>
              <w:rPr>
                <w:szCs w:val="20"/>
              </w:rPr>
            </w:pPr>
            <w:r>
              <w:rPr>
                <w:szCs w:val="20"/>
              </w:rPr>
              <w:t>Szakorvos pecsétszámához kapcsolódó ellenőrzés</w:t>
            </w:r>
          </w:p>
        </w:tc>
        <w:tc>
          <w:tcPr>
            <w:tcW w:w="1276" w:type="dxa"/>
          </w:tcPr>
          <w:p w:rsidR="004C0AA3" w:rsidRPr="00811331" w:rsidRDefault="004C0AA3" w:rsidP="00B155AC">
            <w:pPr>
              <w:jc w:val="center"/>
              <w:rPr>
                <w:szCs w:val="20"/>
              </w:rPr>
            </w:pPr>
            <w:r>
              <w:rPr>
                <w:szCs w:val="20"/>
              </w:rPr>
              <w:t>07</w:t>
            </w:r>
          </w:p>
        </w:tc>
      </w:tr>
      <w:tr w:rsidR="004C0AA3" w:rsidRPr="00811331" w:rsidTr="00B155AC">
        <w:tc>
          <w:tcPr>
            <w:tcW w:w="6521" w:type="dxa"/>
          </w:tcPr>
          <w:p w:rsidR="004C0AA3" w:rsidRPr="00811331" w:rsidRDefault="004C0AA3" w:rsidP="00B155AC">
            <w:pPr>
              <w:rPr>
                <w:szCs w:val="20"/>
              </w:rPr>
            </w:pPr>
            <w:r>
              <w:rPr>
                <w:szCs w:val="20"/>
              </w:rPr>
              <w:t>Felírt TTT kódhoz kapcsolódó ellenőrzés</w:t>
            </w:r>
          </w:p>
        </w:tc>
        <w:tc>
          <w:tcPr>
            <w:tcW w:w="1276" w:type="dxa"/>
          </w:tcPr>
          <w:p w:rsidR="004C0AA3" w:rsidRPr="00811331" w:rsidRDefault="004C0AA3" w:rsidP="00B155AC">
            <w:pPr>
              <w:jc w:val="center"/>
              <w:rPr>
                <w:szCs w:val="20"/>
              </w:rPr>
            </w:pPr>
            <w:r>
              <w:rPr>
                <w:szCs w:val="20"/>
              </w:rPr>
              <w:t>08</w:t>
            </w:r>
          </w:p>
        </w:tc>
      </w:tr>
      <w:tr w:rsidR="004C0AA3" w:rsidRPr="00811331" w:rsidTr="00B155AC">
        <w:tc>
          <w:tcPr>
            <w:tcW w:w="6521" w:type="dxa"/>
          </w:tcPr>
          <w:p w:rsidR="004C0AA3" w:rsidRPr="00811331" w:rsidRDefault="004C0AA3" w:rsidP="00B155AC">
            <w:pPr>
              <w:rPr>
                <w:szCs w:val="20"/>
              </w:rPr>
            </w:pPr>
            <w:r>
              <w:rPr>
                <w:szCs w:val="20"/>
              </w:rPr>
              <w:t>Kiadott TTT kódhoz kapcsolódó ellenőrzés</w:t>
            </w:r>
          </w:p>
        </w:tc>
        <w:tc>
          <w:tcPr>
            <w:tcW w:w="1276" w:type="dxa"/>
          </w:tcPr>
          <w:p w:rsidR="004C0AA3" w:rsidRPr="00811331" w:rsidRDefault="004C0AA3" w:rsidP="00B155AC">
            <w:pPr>
              <w:jc w:val="center"/>
              <w:rPr>
                <w:szCs w:val="20"/>
              </w:rPr>
            </w:pPr>
            <w:r>
              <w:rPr>
                <w:szCs w:val="20"/>
              </w:rPr>
              <w:t>09</w:t>
            </w:r>
          </w:p>
        </w:tc>
      </w:tr>
      <w:tr w:rsidR="004C0AA3" w:rsidRPr="00811331" w:rsidTr="00B155AC">
        <w:tc>
          <w:tcPr>
            <w:tcW w:w="6521" w:type="dxa"/>
          </w:tcPr>
          <w:p w:rsidR="004C0AA3" w:rsidRDefault="004C0AA3" w:rsidP="00B155AC">
            <w:pPr>
              <w:rPr>
                <w:szCs w:val="20"/>
              </w:rPr>
            </w:pPr>
            <w:r>
              <w:rPr>
                <w:szCs w:val="20"/>
              </w:rPr>
              <w:t>Forgalomkódhoz kapcsolódó ellenőrzés</w:t>
            </w:r>
          </w:p>
        </w:tc>
        <w:tc>
          <w:tcPr>
            <w:tcW w:w="1276" w:type="dxa"/>
          </w:tcPr>
          <w:p w:rsidR="004C0AA3" w:rsidRDefault="004C0AA3" w:rsidP="00B155AC">
            <w:pPr>
              <w:jc w:val="center"/>
              <w:rPr>
                <w:szCs w:val="20"/>
              </w:rPr>
            </w:pPr>
            <w:r>
              <w:rPr>
                <w:szCs w:val="20"/>
              </w:rPr>
              <w:t>10</w:t>
            </w:r>
          </w:p>
        </w:tc>
      </w:tr>
      <w:tr w:rsidR="004C0AA3" w:rsidRPr="00811331" w:rsidTr="00B155AC">
        <w:tc>
          <w:tcPr>
            <w:tcW w:w="6521" w:type="dxa"/>
          </w:tcPr>
          <w:p w:rsidR="004C0AA3" w:rsidRDefault="004C0AA3" w:rsidP="00B155AC">
            <w:pPr>
              <w:rPr>
                <w:szCs w:val="20"/>
              </w:rPr>
            </w:pPr>
            <w:r>
              <w:rPr>
                <w:szCs w:val="20"/>
              </w:rPr>
              <w:t>Kölcsönzéshez kapcsolódó ellenőrzés</w:t>
            </w:r>
          </w:p>
        </w:tc>
        <w:tc>
          <w:tcPr>
            <w:tcW w:w="1276" w:type="dxa"/>
          </w:tcPr>
          <w:p w:rsidR="004C0AA3" w:rsidRDefault="004C0AA3" w:rsidP="00B155AC">
            <w:pPr>
              <w:jc w:val="center"/>
              <w:rPr>
                <w:szCs w:val="20"/>
              </w:rPr>
            </w:pPr>
            <w:r>
              <w:rPr>
                <w:szCs w:val="20"/>
              </w:rPr>
              <w:t>11</w:t>
            </w:r>
          </w:p>
        </w:tc>
      </w:tr>
      <w:tr w:rsidR="004C0AA3" w:rsidRPr="00811331" w:rsidTr="00B155AC">
        <w:tc>
          <w:tcPr>
            <w:tcW w:w="6521" w:type="dxa"/>
          </w:tcPr>
          <w:p w:rsidR="004C0AA3" w:rsidRDefault="004C0AA3" w:rsidP="00B155AC">
            <w:pPr>
              <w:rPr>
                <w:szCs w:val="20"/>
              </w:rPr>
            </w:pPr>
            <w:r>
              <w:rPr>
                <w:szCs w:val="20"/>
              </w:rPr>
              <w:t>Jogcímkódhoz kapcsolódó ellenőrzés</w:t>
            </w:r>
          </w:p>
        </w:tc>
        <w:tc>
          <w:tcPr>
            <w:tcW w:w="1276" w:type="dxa"/>
          </w:tcPr>
          <w:p w:rsidR="004C0AA3" w:rsidRDefault="004C0AA3" w:rsidP="00B155AC">
            <w:pPr>
              <w:jc w:val="center"/>
              <w:rPr>
                <w:szCs w:val="20"/>
              </w:rPr>
            </w:pPr>
            <w:r>
              <w:rPr>
                <w:szCs w:val="20"/>
              </w:rPr>
              <w:t>12</w:t>
            </w:r>
          </w:p>
        </w:tc>
      </w:tr>
      <w:tr w:rsidR="004C0AA3" w:rsidRPr="00811331" w:rsidTr="00B155AC">
        <w:tc>
          <w:tcPr>
            <w:tcW w:w="6521" w:type="dxa"/>
            <w:tcBorders>
              <w:bottom w:val="single" w:sz="4" w:space="0" w:color="auto"/>
            </w:tcBorders>
          </w:tcPr>
          <w:p w:rsidR="004C0AA3" w:rsidRDefault="004C0AA3" w:rsidP="00B155AC">
            <w:pPr>
              <w:rPr>
                <w:szCs w:val="20"/>
              </w:rPr>
            </w:pPr>
            <w:r>
              <w:rPr>
                <w:szCs w:val="20"/>
              </w:rPr>
              <w:t>Egy vényen több tétel kódhoz kapcsolódó ellenőrzés</w:t>
            </w:r>
          </w:p>
        </w:tc>
        <w:tc>
          <w:tcPr>
            <w:tcW w:w="1276" w:type="dxa"/>
          </w:tcPr>
          <w:p w:rsidR="004C0AA3" w:rsidRDefault="004C0AA3" w:rsidP="00B155AC">
            <w:pPr>
              <w:jc w:val="center"/>
              <w:rPr>
                <w:szCs w:val="20"/>
              </w:rPr>
            </w:pPr>
            <w:r>
              <w:rPr>
                <w:szCs w:val="20"/>
              </w:rPr>
              <w:t>13</w:t>
            </w:r>
          </w:p>
        </w:tc>
      </w:tr>
      <w:tr w:rsidR="004C0AA3" w:rsidRPr="00811331" w:rsidTr="00B155AC">
        <w:tc>
          <w:tcPr>
            <w:tcW w:w="6521" w:type="dxa"/>
            <w:tcBorders>
              <w:top w:val="single" w:sz="4" w:space="0" w:color="auto"/>
            </w:tcBorders>
          </w:tcPr>
          <w:p w:rsidR="004C0AA3" w:rsidRDefault="004C0AA3" w:rsidP="00B155AC">
            <w:pPr>
              <w:rPr>
                <w:szCs w:val="20"/>
              </w:rPr>
            </w:pPr>
            <w:r>
              <w:rPr>
                <w:szCs w:val="20"/>
              </w:rPr>
              <w:t>ÁFA mezőhöz kapcsolódó ellenőrzés</w:t>
            </w:r>
          </w:p>
        </w:tc>
        <w:tc>
          <w:tcPr>
            <w:tcW w:w="1276" w:type="dxa"/>
          </w:tcPr>
          <w:p w:rsidR="004C0AA3" w:rsidRDefault="004C0AA3" w:rsidP="00B155AC">
            <w:pPr>
              <w:jc w:val="center"/>
              <w:rPr>
                <w:szCs w:val="20"/>
              </w:rPr>
            </w:pPr>
            <w:r>
              <w:rPr>
                <w:szCs w:val="20"/>
              </w:rPr>
              <w:t>14</w:t>
            </w:r>
          </w:p>
        </w:tc>
      </w:tr>
      <w:tr w:rsidR="004C0AA3" w:rsidRPr="00811331" w:rsidTr="00B155AC">
        <w:tc>
          <w:tcPr>
            <w:tcW w:w="6521" w:type="dxa"/>
          </w:tcPr>
          <w:p w:rsidR="004C0AA3" w:rsidRDefault="004C0AA3" w:rsidP="00B155AC">
            <w:pPr>
              <w:rPr>
                <w:szCs w:val="20"/>
              </w:rPr>
            </w:pPr>
            <w:r>
              <w:rPr>
                <w:szCs w:val="20"/>
              </w:rPr>
              <w:t>Vény felírási dátumához kapcsolódó ellenőrzés</w:t>
            </w:r>
          </w:p>
        </w:tc>
        <w:tc>
          <w:tcPr>
            <w:tcW w:w="1276" w:type="dxa"/>
          </w:tcPr>
          <w:p w:rsidR="004C0AA3" w:rsidRDefault="004C0AA3" w:rsidP="00B155AC">
            <w:pPr>
              <w:jc w:val="center"/>
              <w:rPr>
                <w:szCs w:val="20"/>
              </w:rPr>
            </w:pPr>
            <w:r>
              <w:rPr>
                <w:szCs w:val="20"/>
              </w:rPr>
              <w:t>15</w:t>
            </w:r>
          </w:p>
        </w:tc>
      </w:tr>
      <w:tr w:rsidR="004C0AA3" w:rsidRPr="00811331" w:rsidTr="00B155AC">
        <w:tc>
          <w:tcPr>
            <w:tcW w:w="6521" w:type="dxa"/>
          </w:tcPr>
          <w:p w:rsidR="004C0AA3" w:rsidRDefault="004C0AA3" w:rsidP="00B155AC">
            <w:pPr>
              <w:rPr>
                <w:szCs w:val="20"/>
              </w:rPr>
            </w:pPr>
            <w:r>
              <w:rPr>
                <w:szCs w:val="20"/>
              </w:rPr>
              <w:t>Vény beváltási dátumához kapcsolódó ellenőrzés</w:t>
            </w:r>
          </w:p>
        </w:tc>
        <w:tc>
          <w:tcPr>
            <w:tcW w:w="1276" w:type="dxa"/>
          </w:tcPr>
          <w:p w:rsidR="004C0AA3" w:rsidRDefault="004C0AA3" w:rsidP="00B155AC">
            <w:pPr>
              <w:jc w:val="center"/>
              <w:rPr>
                <w:szCs w:val="20"/>
              </w:rPr>
            </w:pPr>
            <w:r>
              <w:rPr>
                <w:szCs w:val="20"/>
              </w:rPr>
              <w:t>16</w:t>
            </w:r>
          </w:p>
        </w:tc>
      </w:tr>
      <w:tr w:rsidR="004C0AA3" w:rsidRPr="00811331" w:rsidTr="00B155AC">
        <w:tc>
          <w:tcPr>
            <w:tcW w:w="6521" w:type="dxa"/>
          </w:tcPr>
          <w:p w:rsidR="004C0AA3" w:rsidRDefault="004C0AA3" w:rsidP="00B155AC">
            <w:pPr>
              <w:rPr>
                <w:szCs w:val="20"/>
              </w:rPr>
            </w:pPr>
            <w:r>
              <w:rPr>
                <w:szCs w:val="20"/>
              </w:rPr>
              <w:t>Vény kiadási/kezelési dátumához kapcsolódó ellenőrzés</w:t>
            </w:r>
          </w:p>
        </w:tc>
        <w:tc>
          <w:tcPr>
            <w:tcW w:w="1276" w:type="dxa"/>
          </w:tcPr>
          <w:p w:rsidR="004C0AA3" w:rsidRDefault="004C0AA3" w:rsidP="00B155AC">
            <w:pPr>
              <w:jc w:val="center"/>
              <w:rPr>
                <w:szCs w:val="20"/>
              </w:rPr>
            </w:pPr>
            <w:r>
              <w:rPr>
                <w:szCs w:val="20"/>
              </w:rPr>
              <w:t>17</w:t>
            </w:r>
          </w:p>
        </w:tc>
      </w:tr>
      <w:tr w:rsidR="004C0AA3" w:rsidRPr="00811331" w:rsidTr="00B155AC">
        <w:tc>
          <w:tcPr>
            <w:tcW w:w="6521" w:type="dxa"/>
          </w:tcPr>
          <w:p w:rsidR="004C0AA3" w:rsidRDefault="004C0AA3" w:rsidP="00B155AC">
            <w:pPr>
              <w:rPr>
                <w:szCs w:val="20"/>
              </w:rPr>
            </w:pPr>
            <w:r>
              <w:rPr>
                <w:szCs w:val="20"/>
              </w:rPr>
              <w:t>ANTSZ azonosító számhoz kapcsolódó ellenőrzés</w:t>
            </w:r>
          </w:p>
        </w:tc>
        <w:tc>
          <w:tcPr>
            <w:tcW w:w="1276" w:type="dxa"/>
          </w:tcPr>
          <w:p w:rsidR="004C0AA3" w:rsidRDefault="004C0AA3" w:rsidP="00B155AC">
            <w:pPr>
              <w:jc w:val="center"/>
              <w:rPr>
                <w:szCs w:val="20"/>
              </w:rPr>
            </w:pPr>
            <w:r>
              <w:rPr>
                <w:szCs w:val="20"/>
              </w:rPr>
              <w:t>18</w:t>
            </w:r>
          </w:p>
        </w:tc>
      </w:tr>
      <w:tr w:rsidR="004C0AA3" w:rsidRPr="00811331" w:rsidTr="00B155AC">
        <w:tc>
          <w:tcPr>
            <w:tcW w:w="6521" w:type="dxa"/>
          </w:tcPr>
          <w:p w:rsidR="004C0AA3" w:rsidRDefault="004C0AA3" w:rsidP="00B155AC">
            <w:pPr>
              <w:rPr>
                <w:szCs w:val="20"/>
              </w:rPr>
            </w:pPr>
            <w:r>
              <w:rPr>
                <w:szCs w:val="20"/>
              </w:rPr>
              <w:t>EAN kódhoz kapcsolódó ellenőrzés</w:t>
            </w:r>
          </w:p>
        </w:tc>
        <w:tc>
          <w:tcPr>
            <w:tcW w:w="1276" w:type="dxa"/>
          </w:tcPr>
          <w:p w:rsidR="004C0AA3" w:rsidRDefault="004C0AA3" w:rsidP="00B155AC">
            <w:pPr>
              <w:jc w:val="center"/>
              <w:rPr>
                <w:szCs w:val="20"/>
              </w:rPr>
            </w:pPr>
            <w:r>
              <w:rPr>
                <w:szCs w:val="20"/>
              </w:rPr>
              <w:t>19</w:t>
            </w:r>
          </w:p>
        </w:tc>
      </w:tr>
      <w:tr w:rsidR="004C0AA3" w:rsidRPr="00811331" w:rsidTr="00B155AC">
        <w:tc>
          <w:tcPr>
            <w:tcW w:w="6521" w:type="dxa"/>
          </w:tcPr>
          <w:p w:rsidR="004C0AA3" w:rsidRDefault="004C0AA3" w:rsidP="00B155AC">
            <w:pPr>
              <w:rPr>
                <w:szCs w:val="20"/>
              </w:rPr>
            </w:pPr>
            <w:r w:rsidRPr="000C517C">
              <w:rPr>
                <w:szCs w:val="20"/>
              </w:rPr>
              <w:t>Gyártási</w:t>
            </w:r>
            <w:r>
              <w:rPr>
                <w:szCs w:val="20"/>
              </w:rPr>
              <w:t xml:space="preserve"> számhoz/termékazonosítóhoz kapcsolódó ellenőrzés</w:t>
            </w:r>
          </w:p>
        </w:tc>
        <w:tc>
          <w:tcPr>
            <w:tcW w:w="1276" w:type="dxa"/>
          </w:tcPr>
          <w:p w:rsidR="004C0AA3" w:rsidRDefault="004C0AA3" w:rsidP="00B155AC">
            <w:pPr>
              <w:jc w:val="center"/>
              <w:rPr>
                <w:szCs w:val="20"/>
              </w:rPr>
            </w:pPr>
            <w:r>
              <w:rPr>
                <w:szCs w:val="20"/>
              </w:rPr>
              <w:t>20</w:t>
            </w:r>
          </w:p>
        </w:tc>
      </w:tr>
      <w:tr w:rsidR="004C0AA3" w:rsidRPr="00811331" w:rsidTr="00B155AC">
        <w:tc>
          <w:tcPr>
            <w:tcW w:w="6521" w:type="dxa"/>
          </w:tcPr>
          <w:p w:rsidR="004C0AA3" w:rsidRDefault="004C0AA3" w:rsidP="00B155AC">
            <w:pPr>
              <w:rPr>
                <w:szCs w:val="20"/>
              </w:rPr>
            </w:pPr>
            <w:r>
              <w:rPr>
                <w:szCs w:val="20"/>
              </w:rPr>
              <w:t>BNO kódhoz kapcsolódó ellenőrzés</w:t>
            </w:r>
          </w:p>
        </w:tc>
        <w:tc>
          <w:tcPr>
            <w:tcW w:w="1276" w:type="dxa"/>
          </w:tcPr>
          <w:p w:rsidR="004C0AA3" w:rsidRDefault="004C0AA3" w:rsidP="00B155AC">
            <w:pPr>
              <w:jc w:val="center"/>
              <w:rPr>
                <w:szCs w:val="20"/>
              </w:rPr>
            </w:pPr>
            <w:r>
              <w:rPr>
                <w:szCs w:val="20"/>
              </w:rPr>
              <w:t>21</w:t>
            </w:r>
          </w:p>
        </w:tc>
      </w:tr>
      <w:tr w:rsidR="004C0AA3" w:rsidRPr="00811331" w:rsidTr="00B155AC">
        <w:tc>
          <w:tcPr>
            <w:tcW w:w="6521" w:type="dxa"/>
          </w:tcPr>
          <w:p w:rsidR="004C0AA3" w:rsidRDefault="004C0AA3" w:rsidP="00B155AC">
            <w:pPr>
              <w:rPr>
                <w:szCs w:val="20"/>
              </w:rPr>
            </w:pPr>
            <w:r w:rsidRPr="0071516E">
              <w:rPr>
                <w:szCs w:val="20"/>
              </w:rPr>
              <w:t>Egyedi engedélyazon</w:t>
            </w:r>
            <w:r>
              <w:rPr>
                <w:szCs w:val="20"/>
              </w:rPr>
              <w:t>osítóhoz kapcsolódó ellenőrzés</w:t>
            </w:r>
          </w:p>
        </w:tc>
        <w:tc>
          <w:tcPr>
            <w:tcW w:w="1276" w:type="dxa"/>
          </w:tcPr>
          <w:p w:rsidR="004C0AA3" w:rsidRDefault="004C0AA3" w:rsidP="00B155AC">
            <w:pPr>
              <w:jc w:val="center"/>
              <w:rPr>
                <w:szCs w:val="20"/>
              </w:rPr>
            </w:pPr>
            <w:r>
              <w:rPr>
                <w:szCs w:val="20"/>
              </w:rPr>
              <w:t>22</w:t>
            </w:r>
          </w:p>
        </w:tc>
      </w:tr>
      <w:tr w:rsidR="004C0AA3" w:rsidRPr="00811331" w:rsidTr="00B155AC">
        <w:tc>
          <w:tcPr>
            <w:tcW w:w="6521" w:type="dxa"/>
          </w:tcPr>
          <w:p w:rsidR="004C0AA3" w:rsidRDefault="004C0AA3" w:rsidP="00B155AC">
            <w:pPr>
              <w:rPr>
                <w:szCs w:val="20"/>
              </w:rPr>
            </w:pPr>
            <w:r>
              <w:rPr>
                <w:szCs w:val="20"/>
              </w:rPr>
              <w:t>Mennyiséghez kapcsolódó ellenőrzés</w:t>
            </w:r>
          </w:p>
        </w:tc>
        <w:tc>
          <w:tcPr>
            <w:tcW w:w="1276" w:type="dxa"/>
          </w:tcPr>
          <w:p w:rsidR="004C0AA3" w:rsidRDefault="004C0AA3" w:rsidP="00B155AC">
            <w:pPr>
              <w:jc w:val="center"/>
              <w:rPr>
                <w:szCs w:val="20"/>
              </w:rPr>
            </w:pPr>
            <w:r>
              <w:rPr>
                <w:szCs w:val="20"/>
              </w:rPr>
              <w:t>23</w:t>
            </w:r>
          </w:p>
        </w:tc>
      </w:tr>
      <w:tr w:rsidR="004C0AA3" w:rsidRPr="00811331" w:rsidTr="00B155AC">
        <w:tc>
          <w:tcPr>
            <w:tcW w:w="6521" w:type="dxa"/>
          </w:tcPr>
          <w:p w:rsidR="004C0AA3" w:rsidRDefault="004C0AA3" w:rsidP="00B155AC">
            <w:pPr>
              <w:rPr>
                <w:szCs w:val="20"/>
              </w:rPr>
            </w:pPr>
            <w:r>
              <w:rPr>
                <w:szCs w:val="20"/>
              </w:rPr>
              <w:t>Áradatokhoz tartozó ellenőrzések</w:t>
            </w:r>
          </w:p>
        </w:tc>
        <w:tc>
          <w:tcPr>
            <w:tcW w:w="1276" w:type="dxa"/>
          </w:tcPr>
          <w:p w:rsidR="004C0AA3" w:rsidRDefault="004C0AA3" w:rsidP="00B155AC">
            <w:pPr>
              <w:jc w:val="center"/>
              <w:rPr>
                <w:szCs w:val="20"/>
              </w:rPr>
            </w:pPr>
            <w:r>
              <w:rPr>
                <w:szCs w:val="20"/>
              </w:rPr>
              <w:t>24</w:t>
            </w:r>
          </w:p>
        </w:tc>
      </w:tr>
      <w:tr w:rsidR="004C0AA3" w:rsidRPr="00811331" w:rsidTr="00B155AC">
        <w:tc>
          <w:tcPr>
            <w:tcW w:w="6521" w:type="dxa"/>
          </w:tcPr>
          <w:p w:rsidR="004C0AA3" w:rsidRDefault="004C0AA3" w:rsidP="00B155AC">
            <w:pPr>
              <w:rPr>
                <w:szCs w:val="20"/>
              </w:rPr>
            </w:pPr>
            <w:r>
              <w:rPr>
                <w:szCs w:val="20"/>
              </w:rPr>
              <w:t>Kihordási idővel kapcsolatos ellenőrzés</w:t>
            </w:r>
          </w:p>
        </w:tc>
        <w:tc>
          <w:tcPr>
            <w:tcW w:w="1276" w:type="dxa"/>
          </w:tcPr>
          <w:p w:rsidR="004C0AA3" w:rsidRDefault="004C0AA3" w:rsidP="00B155AC">
            <w:pPr>
              <w:jc w:val="center"/>
              <w:rPr>
                <w:szCs w:val="20"/>
              </w:rPr>
            </w:pPr>
            <w:r>
              <w:rPr>
                <w:szCs w:val="20"/>
              </w:rPr>
              <w:t>25</w:t>
            </w:r>
          </w:p>
        </w:tc>
      </w:tr>
      <w:tr w:rsidR="004C0AA3" w:rsidRPr="00811331" w:rsidTr="00B155AC">
        <w:tc>
          <w:tcPr>
            <w:tcW w:w="6521" w:type="dxa"/>
          </w:tcPr>
          <w:p w:rsidR="004C0AA3" w:rsidRDefault="004C0AA3" w:rsidP="00B155AC">
            <w:pPr>
              <w:rPr>
                <w:szCs w:val="20"/>
              </w:rPr>
            </w:pPr>
            <w:r>
              <w:rPr>
                <w:szCs w:val="20"/>
              </w:rPr>
              <w:t>Többsoros vények ellenőrzése</w:t>
            </w:r>
          </w:p>
        </w:tc>
        <w:tc>
          <w:tcPr>
            <w:tcW w:w="1276" w:type="dxa"/>
          </w:tcPr>
          <w:p w:rsidR="004C0AA3" w:rsidRDefault="004C0AA3" w:rsidP="00B155AC">
            <w:pPr>
              <w:jc w:val="center"/>
              <w:rPr>
                <w:szCs w:val="20"/>
              </w:rPr>
            </w:pPr>
            <w:r>
              <w:rPr>
                <w:szCs w:val="20"/>
              </w:rPr>
              <w:t>26</w:t>
            </w:r>
          </w:p>
        </w:tc>
      </w:tr>
      <w:tr w:rsidR="004C0AA3" w:rsidRPr="00811331" w:rsidTr="00B155AC">
        <w:tc>
          <w:tcPr>
            <w:tcW w:w="6521" w:type="dxa"/>
          </w:tcPr>
          <w:p w:rsidR="004C0AA3" w:rsidRDefault="004C0AA3" w:rsidP="00B155AC">
            <w:pPr>
              <w:rPr>
                <w:szCs w:val="20"/>
              </w:rPr>
            </w:pPr>
            <w:r>
              <w:rPr>
                <w:szCs w:val="20"/>
              </w:rPr>
              <w:lastRenderedPageBreak/>
              <w:t>Tétel kódolási összefüggés ellenőrzés</w:t>
            </w:r>
          </w:p>
        </w:tc>
        <w:tc>
          <w:tcPr>
            <w:tcW w:w="1276" w:type="dxa"/>
          </w:tcPr>
          <w:p w:rsidR="004C0AA3" w:rsidRDefault="004C0AA3" w:rsidP="00B155AC">
            <w:pPr>
              <w:jc w:val="center"/>
              <w:rPr>
                <w:szCs w:val="20"/>
              </w:rPr>
            </w:pPr>
            <w:r>
              <w:rPr>
                <w:szCs w:val="20"/>
              </w:rPr>
              <w:t>27</w:t>
            </w:r>
          </w:p>
        </w:tc>
      </w:tr>
      <w:tr w:rsidR="004C0AA3" w:rsidRPr="00811331" w:rsidTr="00B155AC">
        <w:tc>
          <w:tcPr>
            <w:tcW w:w="6521" w:type="dxa"/>
          </w:tcPr>
          <w:p w:rsidR="004C0AA3" w:rsidRDefault="004C0AA3" w:rsidP="00B155AC">
            <w:pPr>
              <w:rPr>
                <w:szCs w:val="20"/>
              </w:rPr>
            </w:pPr>
            <w:r>
              <w:rPr>
                <w:szCs w:val="20"/>
              </w:rPr>
              <w:t>Hibás ár jogcím összefüggés ellenőrzés</w:t>
            </w:r>
          </w:p>
        </w:tc>
        <w:tc>
          <w:tcPr>
            <w:tcW w:w="1276" w:type="dxa"/>
          </w:tcPr>
          <w:p w:rsidR="004C0AA3" w:rsidRDefault="004C0AA3" w:rsidP="00B155AC">
            <w:pPr>
              <w:jc w:val="center"/>
              <w:rPr>
                <w:szCs w:val="20"/>
              </w:rPr>
            </w:pPr>
            <w:r>
              <w:rPr>
                <w:szCs w:val="20"/>
              </w:rPr>
              <w:t>28</w:t>
            </w:r>
          </w:p>
        </w:tc>
      </w:tr>
      <w:tr w:rsidR="004C0AA3" w:rsidRPr="00811331" w:rsidTr="00B155AC">
        <w:tc>
          <w:tcPr>
            <w:tcW w:w="6521" w:type="dxa"/>
          </w:tcPr>
          <w:p w:rsidR="004C0AA3" w:rsidRDefault="004C0AA3" w:rsidP="00B155AC">
            <w:pPr>
              <w:rPr>
                <w:szCs w:val="20"/>
              </w:rPr>
            </w:pPr>
            <w:r>
              <w:rPr>
                <w:szCs w:val="20"/>
              </w:rPr>
              <w:t>Vényazonosító és termékkód összefüggés ellenőrzés</w:t>
            </w:r>
          </w:p>
        </w:tc>
        <w:tc>
          <w:tcPr>
            <w:tcW w:w="1276" w:type="dxa"/>
          </w:tcPr>
          <w:p w:rsidR="004C0AA3" w:rsidRDefault="004C0AA3" w:rsidP="00B155AC">
            <w:pPr>
              <w:jc w:val="center"/>
              <w:rPr>
                <w:szCs w:val="20"/>
              </w:rPr>
            </w:pPr>
            <w:r>
              <w:rPr>
                <w:szCs w:val="20"/>
              </w:rPr>
              <w:t>29</w:t>
            </w:r>
          </w:p>
        </w:tc>
      </w:tr>
      <w:tr w:rsidR="004C0AA3" w:rsidRPr="00811331" w:rsidTr="00B155AC">
        <w:tc>
          <w:tcPr>
            <w:tcW w:w="6521" w:type="dxa"/>
          </w:tcPr>
          <w:p w:rsidR="004C0AA3" w:rsidRDefault="004C0AA3" w:rsidP="00B155AC">
            <w:pPr>
              <w:rPr>
                <w:szCs w:val="20"/>
              </w:rPr>
            </w:pPr>
            <w:r>
              <w:rPr>
                <w:szCs w:val="20"/>
              </w:rPr>
              <w:t>Kiadott TTT kód és TAJ szám összefüggés ellenőrzés</w:t>
            </w:r>
          </w:p>
        </w:tc>
        <w:tc>
          <w:tcPr>
            <w:tcW w:w="1276" w:type="dxa"/>
          </w:tcPr>
          <w:p w:rsidR="004C0AA3" w:rsidRDefault="004C0AA3" w:rsidP="00B155AC">
            <w:pPr>
              <w:jc w:val="center"/>
              <w:rPr>
                <w:szCs w:val="20"/>
              </w:rPr>
            </w:pPr>
            <w:r>
              <w:rPr>
                <w:szCs w:val="20"/>
              </w:rPr>
              <w:t>30</w:t>
            </w:r>
          </w:p>
        </w:tc>
      </w:tr>
      <w:tr w:rsidR="004C0AA3" w:rsidRPr="00811331" w:rsidTr="00B155AC">
        <w:tc>
          <w:tcPr>
            <w:tcW w:w="6521" w:type="dxa"/>
          </w:tcPr>
          <w:p w:rsidR="004C0AA3" w:rsidRDefault="004C0AA3" w:rsidP="00B155AC">
            <w:pPr>
              <w:rPr>
                <w:szCs w:val="20"/>
              </w:rPr>
            </w:pPr>
            <w:r>
              <w:rPr>
                <w:szCs w:val="20"/>
              </w:rPr>
              <w:t>Korrekcióhoz kapcsolódó ellenőrzés</w:t>
            </w:r>
          </w:p>
        </w:tc>
        <w:tc>
          <w:tcPr>
            <w:tcW w:w="1276" w:type="dxa"/>
          </w:tcPr>
          <w:p w:rsidR="004C0AA3" w:rsidRDefault="004C0AA3" w:rsidP="00B155AC">
            <w:pPr>
              <w:jc w:val="center"/>
              <w:rPr>
                <w:szCs w:val="20"/>
              </w:rPr>
            </w:pPr>
            <w:r>
              <w:rPr>
                <w:szCs w:val="20"/>
              </w:rPr>
              <w:t>31</w:t>
            </w:r>
          </w:p>
        </w:tc>
      </w:tr>
      <w:tr w:rsidR="004C0AA3" w:rsidRPr="00811331" w:rsidTr="00B155AC">
        <w:tc>
          <w:tcPr>
            <w:tcW w:w="6521" w:type="dxa"/>
          </w:tcPr>
          <w:p w:rsidR="004C0AA3" w:rsidRDefault="004C0AA3" w:rsidP="00B155AC">
            <w:pPr>
              <w:rPr>
                <w:szCs w:val="20"/>
              </w:rPr>
            </w:pPr>
            <w:r>
              <w:rPr>
                <w:szCs w:val="20"/>
              </w:rPr>
              <w:t>Kölcsönzési díjhoz kapcsolódó ellenőrzés</w:t>
            </w:r>
          </w:p>
        </w:tc>
        <w:tc>
          <w:tcPr>
            <w:tcW w:w="1276" w:type="dxa"/>
          </w:tcPr>
          <w:p w:rsidR="004C0AA3" w:rsidRDefault="004C0AA3" w:rsidP="00B155AC">
            <w:pPr>
              <w:jc w:val="center"/>
              <w:rPr>
                <w:szCs w:val="20"/>
              </w:rPr>
            </w:pPr>
            <w:r>
              <w:rPr>
                <w:szCs w:val="20"/>
              </w:rPr>
              <w:t>32</w:t>
            </w:r>
          </w:p>
        </w:tc>
      </w:tr>
      <w:tr w:rsidR="004C0AA3" w:rsidRPr="00811331" w:rsidTr="00B155AC">
        <w:tc>
          <w:tcPr>
            <w:tcW w:w="6521" w:type="dxa"/>
          </w:tcPr>
          <w:p w:rsidR="004C0AA3" w:rsidRDefault="004C0AA3" w:rsidP="00B155AC">
            <w:pPr>
              <w:rPr>
                <w:szCs w:val="20"/>
              </w:rPr>
            </w:pPr>
            <w:r>
              <w:rPr>
                <w:szCs w:val="20"/>
              </w:rPr>
              <w:t>Technikai térítési díjhoz kapcsolódó ellenőrzés</w:t>
            </w:r>
          </w:p>
        </w:tc>
        <w:tc>
          <w:tcPr>
            <w:tcW w:w="1276" w:type="dxa"/>
          </w:tcPr>
          <w:p w:rsidR="004C0AA3" w:rsidRDefault="004C0AA3" w:rsidP="00B155AC">
            <w:pPr>
              <w:jc w:val="center"/>
              <w:rPr>
                <w:szCs w:val="20"/>
              </w:rPr>
            </w:pPr>
            <w:r>
              <w:rPr>
                <w:szCs w:val="20"/>
              </w:rPr>
              <w:t>33</w:t>
            </w:r>
          </w:p>
        </w:tc>
      </w:tr>
      <w:tr w:rsidR="004C0AA3" w:rsidRPr="00811331" w:rsidTr="00B155AC">
        <w:tc>
          <w:tcPr>
            <w:tcW w:w="6521" w:type="dxa"/>
          </w:tcPr>
          <w:p w:rsidR="004C0AA3" w:rsidRDefault="004C0AA3" w:rsidP="00B155AC">
            <w:pPr>
              <w:rPr>
                <w:szCs w:val="20"/>
              </w:rPr>
            </w:pPr>
            <w:r>
              <w:rPr>
                <w:szCs w:val="20"/>
              </w:rPr>
              <w:t>Szakorvosi jogosultsághoz kapcsolódó ellenőrzés</w:t>
            </w:r>
          </w:p>
        </w:tc>
        <w:tc>
          <w:tcPr>
            <w:tcW w:w="1276" w:type="dxa"/>
          </w:tcPr>
          <w:p w:rsidR="004C0AA3" w:rsidRDefault="004C0AA3" w:rsidP="00B155AC">
            <w:pPr>
              <w:jc w:val="center"/>
              <w:rPr>
                <w:szCs w:val="20"/>
              </w:rPr>
            </w:pPr>
            <w:r>
              <w:rPr>
                <w:szCs w:val="20"/>
              </w:rPr>
              <w:t>34</w:t>
            </w:r>
          </w:p>
        </w:tc>
      </w:tr>
      <w:tr w:rsidR="004C0AA3" w:rsidRPr="00811331" w:rsidTr="00B155AC">
        <w:tc>
          <w:tcPr>
            <w:tcW w:w="6521" w:type="dxa"/>
          </w:tcPr>
          <w:p w:rsidR="004C0AA3" w:rsidRDefault="004C0AA3" w:rsidP="00B155AC">
            <w:pPr>
              <w:rPr>
                <w:szCs w:val="20"/>
              </w:rPr>
            </w:pPr>
            <w:r>
              <w:rPr>
                <w:szCs w:val="20"/>
              </w:rPr>
              <w:t>Javításhoz kapcsolódó ellenőrzés</w:t>
            </w:r>
          </w:p>
        </w:tc>
        <w:tc>
          <w:tcPr>
            <w:tcW w:w="1276" w:type="dxa"/>
          </w:tcPr>
          <w:p w:rsidR="004C0AA3" w:rsidRDefault="004C0AA3" w:rsidP="00B155AC">
            <w:pPr>
              <w:jc w:val="center"/>
              <w:rPr>
                <w:szCs w:val="20"/>
              </w:rPr>
            </w:pPr>
            <w:r>
              <w:rPr>
                <w:szCs w:val="20"/>
              </w:rPr>
              <w:t>35</w:t>
            </w:r>
          </w:p>
        </w:tc>
      </w:tr>
      <w:tr w:rsidR="004C0AA3" w:rsidRPr="00811331" w:rsidTr="00B155AC">
        <w:tc>
          <w:tcPr>
            <w:tcW w:w="6521" w:type="dxa"/>
          </w:tcPr>
          <w:p w:rsidR="004C0AA3" w:rsidRDefault="004C0AA3" w:rsidP="00B155AC">
            <w:pPr>
              <w:rPr>
                <w:szCs w:val="20"/>
              </w:rPr>
            </w:pPr>
            <w:r>
              <w:rPr>
                <w:szCs w:val="20"/>
              </w:rPr>
              <w:t>OVF tranzakciós azonosító mezőhöz kapcsolódó ellenőrzés</w:t>
            </w:r>
          </w:p>
        </w:tc>
        <w:tc>
          <w:tcPr>
            <w:tcW w:w="1276" w:type="dxa"/>
          </w:tcPr>
          <w:p w:rsidR="004C0AA3" w:rsidRDefault="004C0AA3" w:rsidP="00B155AC">
            <w:pPr>
              <w:jc w:val="center"/>
              <w:rPr>
                <w:szCs w:val="20"/>
              </w:rPr>
            </w:pPr>
            <w:r>
              <w:rPr>
                <w:szCs w:val="20"/>
              </w:rPr>
              <w:t>36</w:t>
            </w:r>
          </w:p>
        </w:tc>
      </w:tr>
      <w:tr w:rsidR="004C0AA3" w:rsidRPr="00811331" w:rsidTr="00B155AC">
        <w:tc>
          <w:tcPr>
            <w:tcW w:w="6521" w:type="dxa"/>
          </w:tcPr>
          <w:p w:rsidR="004C0AA3" w:rsidRDefault="004C0AA3" w:rsidP="00B155AC">
            <w:pPr>
              <w:rPr>
                <w:szCs w:val="20"/>
              </w:rPr>
            </w:pPr>
            <w:r>
              <w:rPr>
                <w:szCs w:val="20"/>
              </w:rPr>
              <w:t>OEP minősítési számhoz kapcsolódó ellenőrzés</w:t>
            </w:r>
          </w:p>
        </w:tc>
        <w:tc>
          <w:tcPr>
            <w:tcW w:w="1276" w:type="dxa"/>
          </w:tcPr>
          <w:p w:rsidR="004C0AA3" w:rsidRDefault="004C0AA3" w:rsidP="00B155AC">
            <w:pPr>
              <w:jc w:val="center"/>
              <w:rPr>
                <w:szCs w:val="20"/>
              </w:rPr>
            </w:pPr>
            <w:r>
              <w:rPr>
                <w:szCs w:val="20"/>
              </w:rPr>
              <w:t>37</w:t>
            </w:r>
          </w:p>
        </w:tc>
      </w:tr>
      <w:tr w:rsidR="004C0AA3" w:rsidRPr="00811331" w:rsidTr="00B155AC">
        <w:tc>
          <w:tcPr>
            <w:tcW w:w="6521" w:type="dxa"/>
            <w:tcBorders>
              <w:bottom w:val="single" w:sz="12" w:space="0" w:color="auto"/>
            </w:tcBorders>
          </w:tcPr>
          <w:p w:rsidR="004C0AA3" w:rsidRPr="00811331" w:rsidRDefault="004C0AA3" w:rsidP="00B155AC">
            <w:pPr>
              <w:rPr>
                <w:szCs w:val="20"/>
              </w:rPr>
            </w:pPr>
            <w:bookmarkStart w:id="647" w:name="OLE_LINK7"/>
            <w:bookmarkStart w:id="648" w:name="OLE_LINK8"/>
            <w:r>
              <w:rPr>
                <w:szCs w:val="20"/>
              </w:rPr>
              <w:t>Részkiadás mezőhöz kapcsolódó ellenőrzés</w:t>
            </w:r>
            <w:bookmarkEnd w:id="647"/>
            <w:bookmarkEnd w:id="648"/>
          </w:p>
        </w:tc>
        <w:tc>
          <w:tcPr>
            <w:tcW w:w="1276" w:type="dxa"/>
            <w:tcBorders>
              <w:bottom w:val="single" w:sz="12" w:space="0" w:color="auto"/>
            </w:tcBorders>
          </w:tcPr>
          <w:p w:rsidR="004C0AA3" w:rsidRPr="00811331" w:rsidRDefault="004C0AA3" w:rsidP="00B155AC">
            <w:pPr>
              <w:jc w:val="center"/>
              <w:rPr>
                <w:szCs w:val="20"/>
              </w:rPr>
            </w:pPr>
            <w:r>
              <w:rPr>
                <w:szCs w:val="20"/>
              </w:rPr>
              <w:t>38</w:t>
            </w:r>
          </w:p>
        </w:tc>
      </w:tr>
    </w:tbl>
    <w:p w:rsidR="004C0AA3" w:rsidRDefault="004C0AA3" w:rsidP="009E1B29">
      <w:pPr>
        <w:rPr>
          <w:b/>
          <w:szCs w:val="20"/>
        </w:rPr>
      </w:pPr>
    </w:p>
    <w:p w:rsidR="004C0AA3" w:rsidRPr="00811331" w:rsidRDefault="004C0AA3" w:rsidP="009E1B29">
      <w:pPr>
        <w:rPr>
          <w:b/>
          <w:szCs w:val="20"/>
        </w:rPr>
      </w:pPr>
      <w:r>
        <w:rPr>
          <w:b/>
          <w:szCs w:val="20"/>
        </w:rPr>
        <w:t>Melyik</w:t>
      </w:r>
      <w:r w:rsidRPr="00811331">
        <w:rPr>
          <w:b/>
          <w:szCs w:val="20"/>
        </w:rPr>
        <w:t xml:space="preserve"> tételtípushoz </w:t>
      </w:r>
      <w:r>
        <w:rPr>
          <w:b/>
          <w:szCs w:val="20"/>
        </w:rPr>
        <w:t>kapcsolódhat</w:t>
      </w:r>
      <w:r w:rsidRPr="00811331">
        <w:rPr>
          <w:b/>
          <w:szCs w:val="20"/>
        </w:rPr>
        <w:t xml:space="preserve"> az adott ellenőrzés (hibakód 3. karaktere)</w:t>
      </w:r>
    </w:p>
    <w:p w:rsidR="004C0AA3" w:rsidRPr="00811331" w:rsidRDefault="004C0AA3"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6521"/>
        <w:gridCol w:w="1276"/>
      </w:tblGrid>
      <w:tr w:rsidR="004C0AA3" w:rsidRPr="00811331" w:rsidTr="00B155AC">
        <w:tc>
          <w:tcPr>
            <w:tcW w:w="6521" w:type="dxa"/>
            <w:tcBorders>
              <w:top w:val="single" w:sz="12" w:space="0" w:color="auto"/>
              <w:bottom w:val="single" w:sz="12" w:space="0" w:color="auto"/>
            </w:tcBorders>
          </w:tcPr>
          <w:p w:rsidR="004C0AA3" w:rsidRPr="00811331" w:rsidRDefault="004C0AA3" w:rsidP="00B155AC">
            <w:pPr>
              <w:rPr>
                <w:szCs w:val="20"/>
              </w:rPr>
            </w:pPr>
            <w:r w:rsidRPr="00811331">
              <w:rPr>
                <w:szCs w:val="20"/>
              </w:rPr>
              <w:t>Tételtípus besorolása</w:t>
            </w:r>
          </w:p>
        </w:tc>
        <w:tc>
          <w:tcPr>
            <w:tcW w:w="1276" w:type="dxa"/>
            <w:tcBorders>
              <w:top w:val="single" w:sz="12" w:space="0" w:color="auto"/>
              <w:bottom w:val="single" w:sz="12" w:space="0" w:color="auto"/>
            </w:tcBorders>
          </w:tcPr>
          <w:p w:rsidR="004C0AA3" w:rsidRPr="00811331" w:rsidRDefault="004C0AA3" w:rsidP="00B155AC">
            <w:pPr>
              <w:jc w:val="center"/>
              <w:rPr>
                <w:szCs w:val="20"/>
              </w:rPr>
            </w:pPr>
            <w:r w:rsidRPr="00811331">
              <w:rPr>
                <w:szCs w:val="20"/>
              </w:rPr>
              <w:t>Kódja</w:t>
            </w:r>
          </w:p>
        </w:tc>
      </w:tr>
      <w:tr w:rsidR="004C0AA3" w:rsidRPr="00811331" w:rsidTr="00B155AC">
        <w:tc>
          <w:tcPr>
            <w:tcW w:w="6521" w:type="dxa"/>
            <w:tcBorders>
              <w:top w:val="single" w:sz="12" w:space="0" w:color="auto"/>
            </w:tcBorders>
          </w:tcPr>
          <w:p w:rsidR="004C0AA3" w:rsidRPr="00811331" w:rsidRDefault="004C0AA3" w:rsidP="00B155AC">
            <w:pPr>
              <w:rPr>
                <w:szCs w:val="20"/>
              </w:rPr>
            </w:pPr>
            <w:r w:rsidRPr="00811331">
              <w:rPr>
                <w:szCs w:val="20"/>
              </w:rPr>
              <w:t>Gyógyszer tétel</w:t>
            </w:r>
          </w:p>
        </w:tc>
        <w:tc>
          <w:tcPr>
            <w:tcW w:w="1276" w:type="dxa"/>
            <w:tcBorders>
              <w:top w:val="single" w:sz="12" w:space="0" w:color="auto"/>
            </w:tcBorders>
          </w:tcPr>
          <w:p w:rsidR="004C0AA3" w:rsidRPr="00811331" w:rsidRDefault="004C0AA3" w:rsidP="00B155AC">
            <w:pPr>
              <w:jc w:val="center"/>
              <w:rPr>
                <w:szCs w:val="20"/>
              </w:rPr>
            </w:pPr>
            <w:r w:rsidRPr="00811331">
              <w:rPr>
                <w:szCs w:val="20"/>
              </w:rPr>
              <w:t>1</w:t>
            </w:r>
          </w:p>
        </w:tc>
      </w:tr>
      <w:tr w:rsidR="004C0AA3" w:rsidRPr="00811331" w:rsidTr="00B155AC">
        <w:tc>
          <w:tcPr>
            <w:tcW w:w="6521" w:type="dxa"/>
          </w:tcPr>
          <w:p w:rsidR="004C0AA3" w:rsidRPr="00811331" w:rsidRDefault="004C0AA3" w:rsidP="00B155AC">
            <w:pPr>
              <w:rPr>
                <w:szCs w:val="20"/>
              </w:rPr>
            </w:pPr>
            <w:r w:rsidRPr="00811331">
              <w:rPr>
                <w:szCs w:val="20"/>
              </w:rPr>
              <w:t>Segédeszköz / kötszer tétel</w:t>
            </w:r>
          </w:p>
        </w:tc>
        <w:tc>
          <w:tcPr>
            <w:tcW w:w="1276" w:type="dxa"/>
          </w:tcPr>
          <w:p w:rsidR="004C0AA3" w:rsidRPr="00811331" w:rsidRDefault="004C0AA3" w:rsidP="00B155AC">
            <w:pPr>
              <w:jc w:val="center"/>
              <w:rPr>
                <w:szCs w:val="20"/>
              </w:rPr>
            </w:pPr>
            <w:r w:rsidRPr="00811331">
              <w:rPr>
                <w:szCs w:val="20"/>
              </w:rPr>
              <w:t>2</w:t>
            </w:r>
          </w:p>
        </w:tc>
      </w:tr>
      <w:tr w:rsidR="004C0AA3" w:rsidRPr="00811331" w:rsidTr="00B155AC">
        <w:tc>
          <w:tcPr>
            <w:tcW w:w="6521" w:type="dxa"/>
          </w:tcPr>
          <w:p w:rsidR="004C0AA3" w:rsidRPr="00811331" w:rsidRDefault="004C0AA3" w:rsidP="00B155AC">
            <w:pPr>
              <w:rPr>
                <w:szCs w:val="20"/>
              </w:rPr>
            </w:pPr>
            <w:r w:rsidRPr="00811331">
              <w:rPr>
                <w:szCs w:val="20"/>
              </w:rPr>
              <w:t>Gyógyfürdő tétel</w:t>
            </w:r>
          </w:p>
        </w:tc>
        <w:tc>
          <w:tcPr>
            <w:tcW w:w="1276" w:type="dxa"/>
          </w:tcPr>
          <w:p w:rsidR="004C0AA3" w:rsidRPr="00811331" w:rsidRDefault="004C0AA3" w:rsidP="00B155AC">
            <w:pPr>
              <w:jc w:val="center"/>
              <w:rPr>
                <w:szCs w:val="20"/>
              </w:rPr>
            </w:pPr>
            <w:r w:rsidRPr="00811331">
              <w:rPr>
                <w:szCs w:val="20"/>
              </w:rPr>
              <w:t>3</w:t>
            </w:r>
          </w:p>
        </w:tc>
      </w:tr>
      <w:tr w:rsidR="004C0AA3" w:rsidRPr="00811331" w:rsidTr="00B155AC">
        <w:tc>
          <w:tcPr>
            <w:tcW w:w="6521" w:type="dxa"/>
          </w:tcPr>
          <w:p w:rsidR="004C0AA3" w:rsidRPr="00811331" w:rsidRDefault="004C0AA3" w:rsidP="00B155AC">
            <w:pPr>
              <w:rPr>
                <w:szCs w:val="20"/>
              </w:rPr>
            </w:pPr>
            <w:r w:rsidRPr="00811331">
              <w:rPr>
                <w:szCs w:val="20"/>
              </w:rPr>
              <w:t>Minden típusú tétel</w:t>
            </w:r>
          </w:p>
        </w:tc>
        <w:tc>
          <w:tcPr>
            <w:tcW w:w="1276" w:type="dxa"/>
          </w:tcPr>
          <w:p w:rsidR="004C0AA3" w:rsidRPr="00811331" w:rsidRDefault="004C0AA3" w:rsidP="00B155AC">
            <w:pPr>
              <w:jc w:val="center"/>
              <w:rPr>
                <w:szCs w:val="20"/>
              </w:rPr>
            </w:pPr>
            <w:r w:rsidRPr="00811331">
              <w:rPr>
                <w:szCs w:val="20"/>
              </w:rPr>
              <w:t>4</w:t>
            </w:r>
          </w:p>
        </w:tc>
      </w:tr>
      <w:tr w:rsidR="004C0AA3" w:rsidRPr="00811331" w:rsidTr="00B155AC">
        <w:tc>
          <w:tcPr>
            <w:tcW w:w="6521" w:type="dxa"/>
          </w:tcPr>
          <w:p w:rsidR="004C0AA3" w:rsidRPr="00811331" w:rsidRDefault="004C0AA3" w:rsidP="00B155AC">
            <w:pPr>
              <w:rPr>
                <w:szCs w:val="20"/>
              </w:rPr>
            </w:pPr>
            <w:r>
              <w:rPr>
                <w:szCs w:val="20"/>
              </w:rPr>
              <w:t>Gyógyszer és Segédeszköz/kötszer</w:t>
            </w:r>
          </w:p>
        </w:tc>
        <w:tc>
          <w:tcPr>
            <w:tcW w:w="1276" w:type="dxa"/>
          </w:tcPr>
          <w:p w:rsidR="004C0AA3" w:rsidRPr="00811331" w:rsidRDefault="004C0AA3" w:rsidP="00B155AC">
            <w:pPr>
              <w:jc w:val="center"/>
              <w:rPr>
                <w:szCs w:val="20"/>
              </w:rPr>
            </w:pPr>
            <w:r>
              <w:rPr>
                <w:szCs w:val="20"/>
              </w:rPr>
              <w:t>5</w:t>
            </w:r>
          </w:p>
        </w:tc>
      </w:tr>
      <w:tr w:rsidR="004C0AA3" w:rsidRPr="00811331" w:rsidTr="00B155AC">
        <w:tc>
          <w:tcPr>
            <w:tcW w:w="6521" w:type="dxa"/>
          </w:tcPr>
          <w:p w:rsidR="004C0AA3" w:rsidRDefault="004C0AA3" w:rsidP="00B155AC">
            <w:pPr>
              <w:rPr>
                <w:szCs w:val="20"/>
              </w:rPr>
            </w:pPr>
            <w:r>
              <w:rPr>
                <w:szCs w:val="20"/>
              </w:rPr>
              <w:t>Gyógyfürdő és Segédeszköz/kötszer</w:t>
            </w:r>
          </w:p>
        </w:tc>
        <w:tc>
          <w:tcPr>
            <w:tcW w:w="1276" w:type="dxa"/>
          </w:tcPr>
          <w:p w:rsidR="004C0AA3" w:rsidRDefault="004C0AA3" w:rsidP="00B155AC">
            <w:pPr>
              <w:jc w:val="center"/>
              <w:rPr>
                <w:szCs w:val="20"/>
              </w:rPr>
            </w:pPr>
            <w:r>
              <w:rPr>
                <w:szCs w:val="20"/>
              </w:rPr>
              <w:t>6</w:t>
            </w:r>
          </w:p>
        </w:tc>
      </w:tr>
      <w:tr w:rsidR="004C0AA3" w:rsidRPr="00811331" w:rsidTr="00B155AC">
        <w:tc>
          <w:tcPr>
            <w:tcW w:w="6521" w:type="dxa"/>
          </w:tcPr>
          <w:p w:rsidR="004C0AA3" w:rsidRPr="00811331" w:rsidRDefault="004C0AA3" w:rsidP="00B155AC">
            <w:pPr>
              <w:rPr>
                <w:szCs w:val="20"/>
              </w:rPr>
            </w:pPr>
            <w:r>
              <w:rPr>
                <w:szCs w:val="20"/>
              </w:rPr>
              <w:t>Gyógyszer és Gyógyfürdő</w:t>
            </w:r>
          </w:p>
        </w:tc>
        <w:tc>
          <w:tcPr>
            <w:tcW w:w="1276" w:type="dxa"/>
          </w:tcPr>
          <w:p w:rsidR="004C0AA3" w:rsidRPr="00811331" w:rsidRDefault="004C0AA3" w:rsidP="00B155AC">
            <w:pPr>
              <w:jc w:val="center"/>
              <w:rPr>
                <w:szCs w:val="20"/>
              </w:rPr>
            </w:pPr>
            <w:r>
              <w:rPr>
                <w:szCs w:val="20"/>
              </w:rPr>
              <w:t>7</w:t>
            </w:r>
          </w:p>
        </w:tc>
      </w:tr>
      <w:tr w:rsidR="004C0AA3" w:rsidRPr="00811331" w:rsidTr="00B155AC">
        <w:tc>
          <w:tcPr>
            <w:tcW w:w="6521" w:type="dxa"/>
            <w:tcBorders>
              <w:bottom w:val="single" w:sz="12" w:space="0" w:color="auto"/>
            </w:tcBorders>
          </w:tcPr>
          <w:p w:rsidR="004C0AA3" w:rsidRPr="00811331" w:rsidRDefault="004C0AA3" w:rsidP="00B155AC">
            <w:pPr>
              <w:rPr>
                <w:szCs w:val="20"/>
              </w:rPr>
            </w:pPr>
            <w:r>
              <w:rPr>
                <w:szCs w:val="20"/>
              </w:rPr>
              <w:t>Egyedi engedély</w:t>
            </w:r>
          </w:p>
        </w:tc>
        <w:tc>
          <w:tcPr>
            <w:tcW w:w="1276" w:type="dxa"/>
            <w:tcBorders>
              <w:bottom w:val="single" w:sz="12" w:space="0" w:color="auto"/>
            </w:tcBorders>
          </w:tcPr>
          <w:p w:rsidR="004C0AA3" w:rsidRPr="00811331" w:rsidRDefault="004C0AA3" w:rsidP="00B155AC">
            <w:pPr>
              <w:jc w:val="center"/>
              <w:rPr>
                <w:szCs w:val="20"/>
              </w:rPr>
            </w:pPr>
            <w:r>
              <w:rPr>
                <w:szCs w:val="20"/>
              </w:rPr>
              <w:t>8</w:t>
            </w:r>
          </w:p>
        </w:tc>
      </w:tr>
    </w:tbl>
    <w:p w:rsidR="004C0AA3" w:rsidRDefault="004C0AA3" w:rsidP="009E1B29">
      <w:pPr>
        <w:rPr>
          <w:szCs w:val="20"/>
        </w:rPr>
      </w:pPr>
    </w:p>
    <w:p w:rsidR="004C0AA3" w:rsidRDefault="004C0AA3" w:rsidP="00601F2B">
      <w:pPr>
        <w:spacing w:before="0"/>
        <w:jc w:val="left"/>
        <w:rPr>
          <w:szCs w:val="20"/>
        </w:rPr>
      </w:pPr>
    </w:p>
    <w:p w:rsidR="004C0AA3" w:rsidRPr="0066154D" w:rsidRDefault="004C0AA3" w:rsidP="009E1B29">
      <w:pPr>
        <w:rPr>
          <w:szCs w:val="20"/>
          <w:u w:val="single"/>
        </w:rPr>
      </w:pPr>
      <w:r w:rsidRPr="0066154D">
        <w:rPr>
          <w:szCs w:val="20"/>
          <w:u w:val="single"/>
        </w:rPr>
        <w:t>Példa a hibakód felépítésére:</w:t>
      </w:r>
    </w:p>
    <w:p w:rsidR="004C0AA3" w:rsidRDefault="004C0AA3" w:rsidP="009E1B29">
      <w:pPr>
        <w:rPr>
          <w:szCs w:val="20"/>
        </w:rPr>
      </w:pPr>
    </w:p>
    <w:p w:rsidR="004C0AA3" w:rsidRDefault="004C0AA3" w:rsidP="009E1B29">
      <w:pPr>
        <w:rPr>
          <w:szCs w:val="20"/>
        </w:rPr>
      </w:pPr>
      <w:r>
        <w:rPr>
          <w:szCs w:val="20"/>
        </w:rPr>
        <w:t xml:space="preserve">Hibakód: </w:t>
      </w:r>
      <w:r w:rsidRPr="00EF2B22">
        <w:rPr>
          <w:b/>
          <w:szCs w:val="20"/>
        </w:rPr>
        <w:t>014002</w:t>
      </w:r>
    </w:p>
    <w:p w:rsidR="004C0AA3" w:rsidRDefault="004C0AA3" w:rsidP="009E1B29">
      <w:pPr>
        <w:rPr>
          <w:szCs w:val="20"/>
        </w:rPr>
      </w:pPr>
      <w:r>
        <w:rPr>
          <w:szCs w:val="20"/>
        </w:rPr>
        <w:t xml:space="preserve">Első két karakter: </w:t>
      </w:r>
      <w:r w:rsidRPr="003344CE">
        <w:rPr>
          <w:b/>
          <w:szCs w:val="20"/>
        </w:rPr>
        <w:t>01</w:t>
      </w:r>
      <w:r>
        <w:rPr>
          <w:szCs w:val="20"/>
        </w:rPr>
        <w:t xml:space="preserve"> -&gt; </w:t>
      </w:r>
      <w:r w:rsidRPr="00811331">
        <w:rPr>
          <w:szCs w:val="20"/>
        </w:rPr>
        <w:t>Az elszámoló azonosítóhoz kapcsolódó ellenőrzés</w:t>
      </w:r>
    </w:p>
    <w:p w:rsidR="004C0AA3" w:rsidRDefault="004C0AA3" w:rsidP="009E1B29">
      <w:pPr>
        <w:rPr>
          <w:szCs w:val="20"/>
        </w:rPr>
      </w:pPr>
      <w:r>
        <w:rPr>
          <w:szCs w:val="20"/>
        </w:rPr>
        <w:t xml:space="preserve">Harmadik karakter: </w:t>
      </w:r>
      <w:r w:rsidRPr="003344CE">
        <w:rPr>
          <w:b/>
          <w:szCs w:val="20"/>
        </w:rPr>
        <w:t>4</w:t>
      </w:r>
      <w:r>
        <w:rPr>
          <w:szCs w:val="20"/>
        </w:rPr>
        <w:t xml:space="preserve"> -&gt; </w:t>
      </w:r>
      <w:r w:rsidRPr="00811331">
        <w:rPr>
          <w:szCs w:val="20"/>
        </w:rPr>
        <w:t>Minden t</w:t>
      </w:r>
      <w:r>
        <w:rPr>
          <w:szCs w:val="20"/>
        </w:rPr>
        <w:t>í</w:t>
      </w:r>
      <w:r w:rsidRPr="00811331">
        <w:rPr>
          <w:szCs w:val="20"/>
        </w:rPr>
        <w:t>pusú tétel</w:t>
      </w:r>
    </w:p>
    <w:p w:rsidR="004C0AA3" w:rsidRDefault="004C0AA3" w:rsidP="009E1B29">
      <w:pPr>
        <w:rPr>
          <w:szCs w:val="20"/>
        </w:rPr>
      </w:pPr>
      <w:r>
        <w:rPr>
          <w:szCs w:val="20"/>
        </w:rPr>
        <w:t>Utolsó három karakter:</w:t>
      </w:r>
      <w:r w:rsidRPr="003344CE">
        <w:rPr>
          <w:b/>
          <w:szCs w:val="20"/>
        </w:rPr>
        <w:t>002</w:t>
      </w:r>
      <w:r>
        <w:rPr>
          <w:szCs w:val="20"/>
        </w:rPr>
        <w:t xml:space="preserve"> -&gt; Második sorszámú ellenőrzés</w:t>
      </w:r>
    </w:p>
    <w:p w:rsidR="004C0AA3" w:rsidRDefault="004C0AA3" w:rsidP="009E1B29">
      <w:pPr>
        <w:rPr>
          <w:szCs w:val="20"/>
        </w:rPr>
      </w:pPr>
    </w:p>
    <w:p w:rsidR="004C0AA3" w:rsidRDefault="004C0AA3" w:rsidP="009E1B29">
      <w:pPr>
        <w:rPr>
          <w:szCs w:val="20"/>
        </w:rPr>
      </w:pPr>
      <w:r>
        <w:rPr>
          <w:szCs w:val="20"/>
        </w:rPr>
        <w:t>A hibakód utolsó három karaktere egy folyamatosan növekvő sorszám, ami független az ellenőrzés és tételtípus besorolásoktól. Ez azért hasznos, mert így elszámolói oldalról könnyebb lesz azonosítani a hibakódokat. Ha pl. a „014002” számú hiba következik be, amelyről az elszámolónak a saját rendszergazdájával vagy a Területi Hivatal illetékes ügyintézőjével kell egyeztetnie, ehhez elég lesz az utolsó három karakter, azaz jelen esetben a „002” számsorozat is, mert az elszámolók számára ez is egyértelműen azonosítani fogja a kérdéses hibakódot.</w:t>
      </w:r>
    </w:p>
    <w:p w:rsidR="004C0AA3" w:rsidRDefault="004C0AA3" w:rsidP="009E1B29">
      <w:pPr>
        <w:rPr>
          <w:szCs w:val="20"/>
        </w:rPr>
      </w:pPr>
    </w:p>
    <w:p w:rsidR="004C0AA3" w:rsidRPr="00C1228C" w:rsidRDefault="004C0AA3" w:rsidP="00B40279">
      <w:pPr>
        <w:pStyle w:val="Cmsor1"/>
        <w:pageBreakBefore w:val="0"/>
        <w:numPr>
          <w:ilvl w:val="0"/>
          <w:numId w:val="9"/>
        </w:numPr>
        <w:tabs>
          <w:tab w:val="left" w:pos="567"/>
        </w:tabs>
        <w:spacing w:before="360" w:after="120" w:line="280" w:lineRule="atLeast"/>
      </w:pPr>
      <w:r>
        <w:t xml:space="preserve"> </w:t>
      </w:r>
      <w:bookmarkStart w:id="649" w:name="_Toc423596358"/>
      <w:bookmarkStart w:id="650" w:name="_Toc445220587"/>
      <w:r>
        <w:t>Speciális elszámolási esetek</w:t>
      </w:r>
      <w:bookmarkEnd w:id="649"/>
      <w:bookmarkEnd w:id="650"/>
    </w:p>
    <w:p w:rsidR="004C0AA3" w:rsidRDefault="004C0AA3" w:rsidP="00C1228C"/>
    <w:p w:rsidR="004C0AA3" w:rsidRDefault="004C0AA3" w:rsidP="00B40279">
      <w:pPr>
        <w:pStyle w:val="Cmsor2"/>
        <w:numPr>
          <w:ilvl w:val="1"/>
          <w:numId w:val="9"/>
        </w:numPr>
        <w:tabs>
          <w:tab w:val="left" w:pos="567"/>
        </w:tabs>
        <w:spacing w:before="360" w:after="120" w:line="280" w:lineRule="atLeast"/>
        <w:ind w:left="567" w:hanging="567"/>
        <w:jc w:val="both"/>
      </w:pPr>
      <w:r>
        <w:lastRenderedPageBreak/>
        <w:t xml:space="preserve"> </w:t>
      </w:r>
      <w:bookmarkStart w:id="651" w:name="_Toc423596359"/>
      <w:del w:id="652" w:author="nemethger" w:date="2016-03-04T13:33:00Z">
        <w:r w:rsidDel="00666785">
          <w:delText>Virtuális Elektronikus Pénztárcát</w:delText>
        </w:r>
      </w:del>
      <w:bookmarkStart w:id="653" w:name="_Toc445220588"/>
      <w:ins w:id="654" w:author="nemethger" w:date="2016-03-04T13:33:00Z">
        <w:r w:rsidR="00666785">
          <w:t>Közgyógy folyószámlát</w:t>
        </w:r>
      </w:ins>
      <w:r>
        <w:t xml:space="preserve"> érintő tranzakciók</w:t>
      </w:r>
      <w:bookmarkEnd w:id="651"/>
      <w:bookmarkEnd w:id="653"/>
    </w:p>
    <w:p w:rsidR="004C0AA3" w:rsidRDefault="004C0AA3" w:rsidP="00251596">
      <w:pPr>
        <w:tabs>
          <w:tab w:val="left" w:pos="0"/>
        </w:tabs>
        <w:rPr>
          <w:ins w:id="655" w:author="nemethger" w:date="2016-02-23T18:10:00Z"/>
        </w:rPr>
      </w:pPr>
      <w:r w:rsidRPr="00933FB3">
        <w:t>Főszabály szerint a közgyógy jogcímű</w:t>
      </w:r>
      <w:del w:id="656" w:author="nemethger" w:date="2016-02-23T18:10:00Z">
        <w:r w:rsidRPr="00933FB3" w:rsidDel="00F01D50">
          <w:delText>,</w:delText>
        </w:r>
      </w:del>
      <w:r w:rsidRPr="00933FB3">
        <w:t xml:space="preserve"> gyógyszer vények kiadását online kell jelenteni. A</w:t>
      </w:r>
      <w:r>
        <w:t xml:space="preserve"> kiadás megerősítésekor (kiadás, részkiadás, részkiadás vége) a kvázi térítési díj összege a </w:t>
      </w:r>
      <w:del w:id="657" w:author="nemethger" w:date="2016-03-01T16:28:00Z">
        <w:r w:rsidDel="009C73A3">
          <w:delText>Virtuális Elektronikus Pénztárcából</w:delText>
        </w:r>
      </w:del>
      <w:ins w:id="658" w:author="nemethger" w:date="2016-03-01T16:28:00Z">
        <w:r w:rsidR="009C73A3">
          <w:t>a beteg közgyógy folyószámla egyenlegéről</w:t>
        </w:r>
      </w:ins>
      <w:r>
        <w:t xml:space="preserve"> levonásra kerül.</w:t>
      </w:r>
    </w:p>
    <w:p w:rsidR="004C0AA3" w:rsidRDefault="004C0AA3" w:rsidP="00251596">
      <w:pPr>
        <w:tabs>
          <w:tab w:val="left" w:pos="0"/>
        </w:tabs>
      </w:pPr>
      <w:ins w:id="659" w:author="nemethger" w:date="2016-02-23T18:10:00Z">
        <w:r>
          <w:t>Ha szolgáltatáskiesés miatt a közgyógy jogcímű vények kiadását nem tudta a Szolgáltató online jelenteni, akkor a szolgáltatáskiesés megszűnését követően haladéktalanul, kötegelten be kell küldeni.</w:t>
        </w:r>
      </w:ins>
      <w:ins w:id="660" w:author="nemethger" w:date="2016-03-01T16:51:00Z">
        <w:r w:rsidR="00441494">
          <w:t xml:space="preserve"> Kötegelt beküldés esetén a közgyógy folyószámla egyenleg negatívba mehet.</w:t>
        </w:r>
      </w:ins>
    </w:p>
    <w:p w:rsidR="004C0AA3" w:rsidRPr="007D0DC3" w:rsidRDefault="004C0AA3" w:rsidP="00251596">
      <w:pPr>
        <w:tabs>
          <w:tab w:val="left" w:pos="0"/>
        </w:tabs>
      </w:pPr>
      <w:r>
        <w:t xml:space="preserve">Jelentéselszámoláskor a </w:t>
      </w:r>
      <w:del w:id="661" w:author="nemethger" w:date="2016-03-01T16:50:00Z">
        <w:r w:rsidDel="00A9796F">
          <w:delText>Virtuális Elektronikus Pénztárca</w:delText>
        </w:r>
      </w:del>
      <w:ins w:id="662" w:author="nemethger" w:date="2016-03-01T16:50:00Z">
        <w:r w:rsidR="00A9796F">
          <w:t>közgyógy folyószámla egyenleg</w:t>
        </w:r>
      </w:ins>
      <w:r>
        <w:t xml:space="preserve"> nem mehet negatívba, tehát az online</w:t>
      </w:r>
      <w:ins w:id="663" w:author="nemethger" w:date="2016-02-23T18:11:00Z">
        <w:r>
          <w:t>, illetve kötegelten</w:t>
        </w:r>
      </w:ins>
      <w:r>
        <w:t xml:space="preserve"> nem jelentett, </w:t>
      </w:r>
      <w:del w:id="664" w:author="nemethger" w:date="2016-02-23T18:12:00Z">
        <w:r w:rsidDel="00F01D50">
          <w:delText xml:space="preserve">illetve </w:delText>
        </w:r>
      </w:del>
      <w:ins w:id="665" w:author="nemethger" w:date="2016-02-23T18:12:00Z">
        <w:r>
          <w:t xml:space="preserve">valamint a </w:t>
        </w:r>
      </w:ins>
      <w:r>
        <w:t xml:space="preserve">korrekciós tételek esetén a Szolgáltató viseli annak kockázatát, hogy a beteg </w:t>
      </w:r>
      <w:del w:id="666" w:author="nemethger" w:date="2016-03-04T16:21:00Z">
        <w:r w:rsidDel="00440BB6">
          <w:delText xml:space="preserve">elektronikus </w:delText>
        </w:r>
      </w:del>
      <w:ins w:id="667" w:author="nemethger" w:date="2016-03-04T16:21:00Z">
        <w:r w:rsidR="00440BB6">
          <w:t xml:space="preserve">közgyógy </w:t>
        </w:r>
      </w:ins>
      <w:r>
        <w:t>folyószámlája fedezetet biztosít-e a tranzakcióra.</w:t>
      </w:r>
    </w:p>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668" w:name="_Toc423596360"/>
      <w:bookmarkStart w:id="669" w:name="_Toc445220589"/>
      <w:r>
        <w:t>Egyedi méltányosság jogcímű vények elszámolása</w:t>
      </w:r>
      <w:bookmarkEnd w:id="668"/>
      <w:bookmarkEnd w:id="669"/>
    </w:p>
    <w:p w:rsidR="004C0AA3" w:rsidRDefault="004C0AA3" w:rsidP="00251596">
      <w:pPr>
        <w:tabs>
          <w:tab w:val="left" w:pos="0"/>
        </w:tabs>
      </w:pPr>
      <w:r>
        <w:t>Az egyedi méltányossági jogcímű vények elszámolása az egyéb vények elszámolásához hasonlóan történik, azzal, hogy minden esetben online bekérdezésre van szükség. Az egyedi méltányossági jogcímű vények az elszámolórendszer egyedi méltányosság moduljában vannak tárolva, az online lekérdezések, illetve a jelentéselszámolás során az ott tárolt információk lesznek összehasonlítva.</w:t>
      </w:r>
    </w:p>
    <w:p w:rsidR="004C0AA3" w:rsidRDefault="004C0AA3" w:rsidP="00EE2EB5">
      <w:pPr>
        <w:pStyle w:val="Cmsor2"/>
        <w:numPr>
          <w:ilvl w:val="1"/>
          <w:numId w:val="9"/>
        </w:numPr>
        <w:tabs>
          <w:tab w:val="left" w:pos="567"/>
        </w:tabs>
        <w:spacing w:before="360" w:after="120" w:line="280" w:lineRule="atLeast"/>
        <w:ind w:left="567" w:hanging="567"/>
        <w:jc w:val="both"/>
      </w:pPr>
      <w:bookmarkStart w:id="670" w:name="_Toc445220590"/>
      <w:r>
        <w:t>Gyógyászati segédeszközök javításának elszámolása</w:t>
      </w:r>
      <w:bookmarkEnd w:id="670"/>
    </w:p>
    <w:p w:rsidR="004C0AA3" w:rsidRDefault="004C0AA3" w:rsidP="00EE2EB5">
      <w:pPr>
        <w:rPr>
          <w:ins w:id="671" w:author="nemethger" w:date="2016-02-19T12:27:00Z"/>
        </w:rPr>
      </w:pPr>
      <w:ins w:id="672" w:author="nemethger" w:date="2016-02-19T12:27:00Z">
        <w:r>
          <w:t>Gyógyászati segédeszközök javítását a javítási tevékenységre szerződéssel rendelkező szolgáltatók számolhatják el.</w:t>
        </w:r>
      </w:ins>
    </w:p>
    <w:p w:rsidR="004C0AA3" w:rsidRDefault="004C0AA3" w:rsidP="00EE2EB5">
      <w:r>
        <w:t xml:space="preserve">A gyógyászati segédeszközök javításának elszámolása </w:t>
      </w:r>
      <w:ins w:id="673" w:author="nemethger" w:date="2016-02-19T12:01:00Z">
        <w:r>
          <w:t xml:space="preserve">javítás forgalomkódokon, </w:t>
        </w:r>
      </w:ins>
      <w:r>
        <w:t>két tételben történik</w:t>
      </w:r>
      <w:ins w:id="674" w:author="nemethger" w:date="2016-02-19T12:02:00Z">
        <w:r>
          <w:t>: alkatrész és rezsióradíj</w:t>
        </w:r>
      </w:ins>
      <w:r>
        <w:t xml:space="preserve">. </w:t>
      </w:r>
    </w:p>
    <w:p w:rsidR="004C0AA3" w:rsidRDefault="004C0AA3" w:rsidP="00EE2EB5">
      <w:r>
        <w:t xml:space="preserve">A javításhoz használt alkatrészek árát a javított eszköz TTT-kódján, a munkadíjat az eszközhöz tartozó rezsióradíj TTT-kódján kell jelenteni. </w:t>
      </w:r>
    </w:p>
    <w:p w:rsidR="004C0AA3" w:rsidRDefault="004C0AA3" w:rsidP="00EE2EB5">
      <w:r>
        <w:t>A rezsióradíjak a PUPHAX adatbázisban 96-tal kezdődő ISO-kódú tételek. Egy eszköz javításához az a rezsióradíj tétel alkalmazható, amely ISO-kódja 3. karaktertől kezdődően megegyezik a javított eszköz ISO-kódjának kezdetével.</w:t>
      </w:r>
    </w:p>
    <w:p w:rsidR="004C0AA3" w:rsidDel="00AD6256" w:rsidRDefault="004C0AA3" w:rsidP="00EE2EB5">
      <w:pPr>
        <w:rPr>
          <w:del w:id="675" w:author="nemethger" w:date="2016-02-19T12:01:00Z"/>
        </w:rPr>
      </w:pPr>
      <w:del w:id="676" w:author="nemethger" w:date="2016-02-19T12:01:00Z">
        <w:r w:rsidDel="00AD6256">
          <w:delText>A javítást javítás forgalmi kóddal kell jelenteni.</w:delText>
        </w:r>
      </w:del>
    </w:p>
    <w:p w:rsidR="004C0AA3" w:rsidRDefault="004C0AA3" w:rsidP="00EE2EB5">
      <w:r>
        <w:t>Az összeg mezők értékeit a 217/1997. (XII. 1.) Korm. rendelet 8. §-ában meghatározottak szerint kell számítani.</w:t>
      </w:r>
    </w:p>
    <w:p w:rsidR="004C0AA3" w:rsidRPr="00EA51DA" w:rsidRDefault="004C0AA3" w:rsidP="00EE2EB5">
      <w:r>
        <w:t>Javítás elszámolásakor a TERMAZONSZAM mezőbe a javított termék eredeti gyártási számát kell jelenteni.</w:t>
      </w:r>
    </w:p>
    <w:p w:rsidR="004C0AA3" w:rsidRDefault="004C0AA3" w:rsidP="00EE2EB5">
      <w:pPr>
        <w:pStyle w:val="Cmsor2"/>
        <w:numPr>
          <w:ilvl w:val="1"/>
          <w:numId w:val="9"/>
        </w:numPr>
        <w:tabs>
          <w:tab w:val="left" w:pos="567"/>
        </w:tabs>
        <w:spacing w:before="360" w:after="120" w:line="280" w:lineRule="atLeast"/>
        <w:ind w:left="567" w:hanging="567"/>
        <w:jc w:val="both"/>
      </w:pPr>
      <w:bookmarkStart w:id="677" w:name="_Toc445220591"/>
      <w:r>
        <w:t>Gyógyászati segédeszközök kölcsönzésének elszámolása</w:t>
      </w:r>
      <w:bookmarkEnd w:id="677"/>
    </w:p>
    <w:p w:rsidR="004C0AA3" w:rsidRDefault="004C0AA3" w:rsidP="00EE2EB5">
      <w:pPr>
        <w:rPr>
          <w:ins w:id="678" w:author="nemethger" w:date="2016-02-23T14:23:00Z"/>
        </w:rPr>
      </w:pPr>
      <w:ins w:id="679" w:author="nemethger" w:date="2016-02-23T14:23:00Z">
        <w:r>
          <w:t>Gyógyászati segédeszköz kölcsönzést csak gyógyászati segédeszköz kölcsönzési tevékenységre vonatkozó szerződéssel rendelkező szolgáltató számolhat el.</w:t>
        </w:r>
      </w:ins>
    </w:p>
    <w:p w:rsidR="004C0AA3" w:rsidRDefault="004C0AA3" w:rsidP="00EE2EB5">
      <w:r w:rsidRPr="005C55B5">
        <w:t>Kölcsönzésnél az adott elszámolási időszakra eső napok számát kell jelenteni</w:t>
      </w:r>
      <w:ins w:id="680" w:author="nemethger" w:date="2016-02-19T12:03:00Z">
        <w:r>
          <w:t>, kölcsönzés forgalomkódokon</w:t>
        </w:r>
      </w:ins>
      <w:r w:rsidRPr="005C55B5">
        <w:t xml:space="preserve">. A </w:t>
      </w:r>
      <w:r>
        <w:t>PUPHAX-ben</w:t>
      </w:r>
      <w:r w:rsidRPr="005C55B5">
        <w:t xml:space="preserve"> a kölcsönzési időszakra meghatározott támogatási paramétereket – a támogatás összegét és a térítési díjat – kezelésenként, napi összegben kell megadni.</w:t>
      </w:r>
    </w:p>
    <w:p w:rsidR="004C0AA3" w:rsidDel="00AD6256" w:rsidRDefault="004C0AA3" w:rsidP="00EE2EB5">
      <w:pPr>
        <w:rPr>
          <w:ins w:id="681" w:author="OrineFE" w:date="2016-02-17T09:21:00Z"/>
          <w:del w:id="682" w:author="nemethger" w:date="2016-02-19T12:03:00Z"/>
        </w:rPr>
      </w:pPr>
      <w:del w:id="683" w:author="nemethger" w:date="2016-02-19T12:03:00Z">
        <w:r w:rsidDel="00AD6256">
          <w:delText>Kölcsönzést kölcsönzés forgalmi kóddal kell jelenteni.</w:delText>
        </w:r>
      </w:del>
    </w:p>
    <w:p w:rsidR="00000000" w:rsidRDefault="004C0AA3">
      <w:pPr>
        <w:pStyle w:val="Cmsor2"/>
        <w:numPr>
          <w:ilvl w:val="1"/>
          <w:numId w:val="9"/>
        </w:numPr>
        <w:tabs>
          <w:tab w:val="left" w:pos="567"/>
        </w:tabs>
        <w:spacing w:before="360" w:after="120" w:line="280" w:lineRule="atLeast"/>
        <w:ind w:left="567" w:hanging="567"/>
        <w:jc w:val="both"/>
        <w:rPr>
          <w:ins w:id="684" w:author="OrineFE" w:date="2016-02-17T09:21:00Z"/>
          <w:del w:id="685" w:author="nemethger" w:date="2016-02-19T12:03:00Z"/>
        </w:rPr>
        <w:pPrChange w:id="686" w:author="OrineFE" w:date="2016-02-17T09:21:00Z">
          <w:pPr>
            <w:pStyle w:val="Cmsor2"/>
            <w:numPr>
              <w:ilvl w:val="1"/>
              <w:numId w:val="9"/>
            </w:numPr>
            <w:tabs>
              <w:tab w:val="left" w:pos="567"/>
            </w:tabs>
            <w:spacing w:before="360" w:after="120" w:line="280" w:lineRule="atLeast"/>
            <w:ind w:left="1709" w:hanging="567"/>
            <w:jc w:val="both"/>
          </w:pPr>
        </w:pPrChange>
      </w:pPr>
      <w:ins w:id="687" w:author="OrineFE" w:date="2016-02-17T09:21:00Z">
        <w:del w:id="688" w:author="nemethger" w:date="2016-02-19T12:03:00Z">
          <w:r w:rsidDel="00AD6256">
            <w:delText>Oxigénpalack visszavételének elszámolása</w:delText>
          </w:r>
        </w:del>
      </w:ins>
    </w:p>
    <w:p w:rsidR="004C0AA3" w:rsidDel="00AD6256" w:rsidRDefault="004C0AA3" w:rsidP="007F375A">
      <w:pPr>
        <w:rPr>
          <w:ins w:id="689" w:author="OrineFE" w:date="2016-02-17T11:31:00Z"/>
          <w:del w:id="690" w:author="nemethger" w:date="2016-02-19T12:03:00Z"/>
        </w:rPr>
      </w:pPr>
      <w:ins w:id="691" w:author="OrineFE" w:date="2016-02-17T09:21:00Z">
        <w:del w:id="692" w:author="nemethger" w:date="2016-02-19T12:03:00Z">
          <w:r w:rsidDel="00AD6256">
            <w:delText xml:space="preserve">Palackvisszavétel </w:delText>
          </w:r>
        </w:del>
      </w:ins>
      <w:ins w:id="693" w:author="OrineFE" w:date="2016-02-17T09:29:00Z">
        <w:del w:id="694" w:author="nemethger" w:date="2016-02-19T12:03:00Z">
          <w:r w:rsidDel="00AD6256">
            <w:delText xml:space="preserve">esetén a </w:delText>
          </w:r>
        </w:del>
      </w:ins>
      <w:ins w:id="695" w:author="OrineFE" w:date="2016-02-17T09:21:00Z">
        <w:del w:id="696" w:author="nemethger" w:date="2016-02-19T12:03:00Z">
          <w:r w:rsidDel="00AD6256">
            <w:delText xml:space="preserve">vényen csak negatív TB támogatás </w:delText>
          </w:r>
        </w:del>
      </w:ins>
      <w:ins w:id="697" w:author="OrineFE" w:date="2016-02-17T09:30:00Z">
        <w:del w:id="698" w:author="nemethger" w:date="2016-02-19T12:03:00Z">
          <w:r w:rsidDel="00AD6256">
            <w:delText>szerepelhet</w:delText>
          </w:r>
        </w:del>
      </w:ins>
      <w:ins w:id="699" w:author="OrineFE" w:date="2016-02-17T09:21:00Z">
        <w:del w:id="700" w:author="nemethger" w:date="2016-02-19T12:03:00Z">
          <w:r w:rsidDel="00AD6256">
            <w:delText xml:space="preserve">. </w:delText>
          </w:r>
        </w:del>
      </w:ins>
    </w:p>
    <w:p w:rsidR="004C0AA3" w:rsidDel="00AD6256" w:rsidRDefault="004C0AA3" w:rsidP="007F375A">
      <w:pPr>
        <w:rPr>
          <w:ins w:id="701" w:author="OrineFE" w:date="2016-02-17T09:29:00Z"/>
          <w:del w:id="702" w:author="nemethger" w:date="2016-02-19T12:03:00Z"/>
        </w:rPr>
      </w:pPr>
      <w:ins w:id="703" w:author="OrineFE" w:date="2016-02-17T11:31:00Z">
        <w:del w:id="704" w:author="nemethger" w:date="2016-02-19T12:03:00Z">
          <w:r w:rsidDel="00AD6256">
            <w:rPr>
              <w:color w:val="1F497D"/>
            </w:rPr>
            <w:delText>„96”-os képzett vényazonosító esetén csak „71”-es forgalomkód szerepelhet az adott tételben</w:delText>
          </w:r>
        </w:del>
      </w:ins>
    </w:p>
    <w:p w:rsidR="004C0AA3" w:rsidDel="00AD6256" w:rsidRDefault="004C0AA3" w:rsidP="007F375A">
      <w:pPr>
        <w:rPr>
          <w:ins w:id="705" w:author="OrineFE" w:date="2016-02-17T09:30:00Z"/>
          <w:del w:id="706" w:author="nemethger" w:date="2016-02-19T12:03:00Z"/>
        </w:rPr>
      </w:pPr>
      <w:ins w:id="707" w:author="OrineFE" w:date="2016-02-17T09:21:00Z">
        <w:del w:id="708" w:author="nemethger" w:date="2016-02-19T12:03:00Z">
          <w:r w:rsidDel="00AD6256">
            <w:delText xml:space="preserve">Amennyiben a tétel „96”-os képzett vényazonosítót tartalmaz, a tételben csak negatív TB támogatás szerepelhet. (a visszavétel azt jelenti, hogy az adott TB támogatás levonásra kerül az elszámolásból.) </w:delText>
          </w:r>
        </w:del>
      </w:ins>
    </w:p>
    <w:p w:rsidR="004C0AA3" w:rsidRPr="00F96535" w:rsidDel="00AD6256" w:rsidRDefault="004C0AA3" w:rsidP="007F375A">
      <w:pPr>
        <w:rPr>
          <w:ins w:id="709" w:author="OrineFE" w:date="2016-02-17T09:28:00Z"/>
          <w:del w:id="710" w:author="nemethger" w:date="2016-02-19T12:03:00Z"/>
          <w:color w:val="1F497D"/>
        </w:rPr>
      </w:pPr>
      <w:ins w:id="711" w:author="OrineFE" w:date="2016-02-17T09:29:00Z">
        <w:del w:id="712" w:author="nemethger" w:date="2016-02-19T12:03:00Z">
          <w:r w:rsidRPr="00F96535" w:rsidDel="00AD6256">
            <w:rPr>
              <w:color w:val="1F497D"/>
            </w:rPr>
            <w:delText>A</w:delText>
          </w:r>
        </w:del>
      </w:ins>
      <w:ins w:id="713" w:author="OrineFE" w:date="2016-02-17T09:28:00Z">
        <w:del w:id="714" w:author="nemethger" w:date="2016-02-19T12:03:00Z">
          <w:r w:rsidRPr="00F96535" w:rsidDel="00AD6256">
            <w:rPr>
              <w:color w:val="1F497D"/>
            </w:rPr>
            <w:delText>mennyiben a tételben „71”-es (oxigénpalack visszavétele)</w:delText>
          </w:r>
        </w:del>
      </w:ins>
      <w:ins w:id="715" w:author="OrineFE" w:date="2016-02-17T09:29:00Z">
        <w:del w:id="716" w:author="nemethger" w:date="2016-02-19T12:03:00Z">
          <w:r w:rsidRPr="00F96535" w:rsidDel="00AD6256">
            <w:rPr>
              <w:color w:val="1F497D"/>
            </w:rPr>
            <w:delText xml:space="preserve"> </w:delText>
          </w:r>
        </w:del>
      </w:ins>
      <w:ins w:id="717" w:author="OrineFE" w:date="2016-02-17T09:28:00Z">
        <w:del w:id="718" w:author="nemethger" w:date="2016-02-19T12:03:00Z">
          <w:r w:rsidRPr="00F96535" w:rsidDel="00AD6256">
            <w:rPr>
              <w:color w:val="1F497D"/>
            </w:rPr>
            <w:delText>forgalomkód szerepel, a mennyiség, a fogyasztói ár,  tb elfogadott ár, a tb támogatás</w:delText>
          </w:r>
        </w:del>
      </w:ins>
      <w:ins w:id="719" w:author="OrineFE" w:date="2016-02-17T09:31:00Z">
        <w:del w:id="720" w:author="nemethger" w:date="2016-02-19T12:03:00Z">
          <w:r w:rsidDel="00AD6256">
            <w:rPr>
              <w:color w:val="1F497D"/>
            </w:rPr>
            <w:delText xml:space="preserve"> és</w:delText>
          </w:r>
        </w:del>
      </w:ins>
      <w:ins w:id="721" w:author="OrineFE" w:date="2016-02-17T09:28:00Z">
        <w:del w:id="722" w:author="nemethger" w:date="2016-02-19T12:03:00Z">
          <w:r w:rsidDel="00AD6256">
            <w:rPr>
              <w:color w:val="1F497D"/>
            </w:rPr>
            <w:delText xml:space="preserve"> a beteg fizet mező csak negatív előjelű lehet. </w:delText>
          </w:r>
        </w:del>
      </w:ins>
    </w:p>
    <w:p w:rsidR="004C0AA3" w:rsidRDefault="004C0AA3" w:rsidP="007F375A">
      <w:pPr>
        <w:rPr>
          <w:ins w:id="723" w:author="OrineFE" w:date="2016-02-17T09:28:00Z"/>
          <w:color w:val="1F497D"/>
        </w:rPr>
      </w:pPr>
    </w:p>
    <w:p w:rsidR="004C0AA3" w:rsidDel="007F375A" w:rsidRDefault="004C0AA3" w:rsidP="00EE2EB5">
      <w:pPr>
        <w:rPr>
          <w:del w:id="724" w:author="OrineFE" w:date="2016-02-17T09:28:00Z"/>
        </w:rPr>
      </w:pPr>
      <w:bookmarkStart w:id="725" w:name="_Toc445220592"/>
      <w:bookmarkEnd w:id="725"/>
    </w:p>
    <w:p w:rsidR="004C0AA3" w:rsidRDefault="004C0AA3" w:rsidP="00EE2EB5">
      <w:pPr>
        <w:pStyle w:val="Cmsor2"/>
        <w:numPr>
          <w:ilvl w:val="1"/>
          <w:numId w:val="9"/>
        </w:numPr>
        <w:tabs>
          <w:tab w:val="left" w:pos="567"/>
        </w:tabs>
        <w:spacing w:before="360" w:after="120" w:line="280" w:lineRule="atLeast"/>
        <w:ind w:left="567" w:hanging="567"/>
        <w:jc w:val="both"/>
      </w:pPr>
      <w:bookmarkStart w:id="726" w:name="_Toc445220593"/>
      <w:r>
        <w:t>Technikai térítési díj tétel használata gyógyászati segédeszközöknél</w:t>
      </w:r>
      <w:bookmarkEnd w:id="726"/>
    </w:p>
    <w:p w:rsidR="004C0AA3" w:rsidRDefault="004C0AA3" w:rsidP="00EE2EB5">
      <w:r>
        <w:t>Technikai térítési díjat abban az esetben kell használni</w:t>
      </w:r>
      <w:ins w:id="727" w:author="nemethger" w:date="2016-02-23T14:24:00Z">
        <w:r>
          <w:t xml:space="preserve"> a gyógyászati segédeszköz elszámolások során</w:t>
        </w:r>
      </w:ins>
      <w:r>
        <w:t xml:space="preserve">, amikor az egy vényen rendelt 98%-os támogatási mértékű, nominális támogatási technikájú eszközök térítési díja vagy kvázi térítési díja az 5000 Ft-ot meghaladná. Az </w:t>
      </w:r>
      <w:smartTag w:uri="urn:schemas-microsoft-com:office:smarttags" w:element="metricconverter">
        <w:smartTagPr>
          <w:attr w:name="ProductID" w:val="5000 Ft"/>
        </w:smartTagPr>
        <w:r>
          <w:t>5000 Ft</w:t>
        </w:r>
      </w:smartTag>
      <w:r>
        <w:t xml:space="preserve"> feletti összeget a technikai térítési díj TTT kódján kell jelenteni a támogatás mezőben (TBTAM). Közgyógy jogcím esetén a TBTAM mezőben szereplő értéket a kvázi térítési díj mezőben (KVAZFT) ellentétes előjellel kell szerepeltetni.</w:t>
      </w:r>
    </w:p>
    <w:p w:rsidR="004C0AA3" w:rsidRDefault="004C0AA3" w:rsidP="00EE2EB5">
      <w:r>
        <w:t>Technikai térítési díj tételek mezőinek a forint összegeket, illetve mennyiséget tartalmazó mező kivételével meg kell egyezniük az alaptételben jelentett értékekkel.</w:t>
      </w:r>
    </w:p>
    <w:p w:rsidR="004C0AA3" w:rsidRDefault="004C0AA3" w:rsidP="00EE2EB5">
      <w:pPr>
        <w:rPr>
          <w:ins w:id="728" w:author="nemethger" w:date="2016-02-23T14:30:00Z"/>
        </w:rPr>
      </w:pPr>
      <w:r>
        <w:t>Csak kiadás és kiadás korrekció forgalom kóddal használható a technikai térítési díj.</w:t>
      </w:r>
    </w:p>
    <w:p w:rsidR="004C0AA3" w:rsidRDefault="004C0AA3" w:rsidP="00EE2EB5">
      <w:ins w:id="729" w:author="nemethger" w:date="2016-02-23T14:30:00Z">
        <w:r>
          <w:t>A technikai térítési díj jogcím, ÁFA</w:t>
        </w:r>
      </w:ins>
      <w:ins w:id="730" w:author="nemethger" w:date="2016-02-23T14:31:00Z">
        <w:r>
          <w:t>, termékazonosító</w:t>
        </w:r>
      </w:ins>
      <w:ins w:id="731" w:author="nemethger" w:date="2016-02-23T14:33:00Z">
        <w:r>
          <w:t xml:space="preserve"> és</w:t>
        </w:r>
      </w:ins>
      <w:ins w:id="732" w:author="nemethger" w:date="2016-02-23T14:31:00Z">
        <w:r>
          <w:t xml:space="preserve"> oldaliság mezőjének meg kell egyeznie az alaptételben szereplő adatokkal.</w:t>
        </w:r>
      </w:ins>
    </w:p>
    <w:p w:rsidR="004C0AA3" w:rsidRDefault="004C0AA3" w:rsidP="00EE2EB5">
      <w:pPr>
        <w:pStyle w:val="Cmsor2"/>
        <w:numPr>
          <w:ilvl w:val="1"/>
          <w:numId w:val="9"/>
        </w:numPr>
        <w:tabs>
          <w:tab w:val="left" w:pos="567"/>
        </w:tabs>
        <w:spacing w:before="360" w:after="120" w:line="280" w:lineRule="atLeast"/>
        <w:ind w:left="567" w:hanging="567"/>
        <w:jc w:val="both"/>
      </w:pPr>
      <w:bookmarkStart w:id="733" w:name="_Toc445220594"/>
      <w:r>
        <w:t>Gyógyászati ellátások elszámolása</w:t>
      </w:r>
      <w:bookmarkEnd w:id="733"/>
    </w:p>
    <w:p w:rsidR="004C0AA3" w:rsidRDefault="004C0AA3" w:rsidP="00EE2EB5">
      <w:pPr>
        <w:tabs>
          <w:tab w:val="left" w:pos="0"/>
        </w:tabs>
      </w:pPr>
      <w:r w:rsidRPr="005C55B5">
        <w:t>A gyógyászati ellátások elszámolásában az egy vényen rendelt és teljesített kezeléseket külön soron kell jelenteni. Gyógyúszásnál az egy vényen rendelt és teljesített kezeléseket 3 hónap után – kezelésenként külön soron –el lehet számolni. A 6. hónap végén ugyanazon a vényazonosítón kell jelenteni a többi kezelést.</w:t>
      </w:r>
    </w:p>
    <w:p w:rsidR="004C0AA3" w:rsidDel="0092334A" w:rsidRDefault="004C0AA3" w:rsidP="00EE2EB5">
      <w:pPr>
        <w:tabs>
          <w:tab w:val="left" w:pos="0"/>
        </w:tabs>
        <w:rPr>
          <w:del w:id="734" w:author="nemethger" w:date="2016-02-19T13:19:00Z"/>
        </w:rPr>
      </w:pPr>
      <w:bookmarkStart w:id="735" w:name="_Toc445220595"/>
      <w:bookmarkEnd w:id="735"/>
    </w:p>
    <w:p w:rsidR="004C0AA3" w:rsidRDefault="004C0AA3" w:rsidP="00AD6256">
      <w:pPr>
        <w:pStyle w:val="Cmsor2"/>
        <w:numPr>
          <w:ilvl w:val="1"/>
          <w:numId w:val="9"/>
        </w:numPr>
        <w:tabs>
          <w:tab w:val="left" w:pos="567"/>
        </w:tabs>
        <w:spacing w:before="360" w:after="120" w:line="280" w:lineRule="atLeast"/>
        <w:ind w:left="567" w:hanging="567"/>
        <w:jc w:val="both"/>
        <w:rPr>
          <w:ins w:id="736" w:author="nemethger" w:date="2016-02-19T12:04:00Z"/>
        </w:rPr>
      </w:pPr>
      <w:bookmarkStart w:id="737" w:name="_Toc445220596"/>
      <w:ins w:id="738" w:author="nemethger" w:date="2016-02-19T12:04:00Z">
        <w:r>
          <w:t>Oxigénpalack visszavételének elszámolása</w:t>
        </w:r>
        <w:bookmarkEnd w:id="737"/>
      </w:ins>
    </w:p>
    <w:p w:rsidR="004C0AA3" w:rsidRDefault="004C0AA3" w:rsidP="00AD6256">
      <w:pPr>
        <w:rPr>
          <w:ins w:id="739" w:author="nemethger" w:date="2016-02-19T12:05:00Z"/>
        </w:rPr>
      </w:pPr>
      <w:ins w:id="740" w:author="nemethger" w:date="2016-02-19T12:04:00Z">
        <w:r>
          <w:t xml:space="preserve">Oxigénpalack visszavételt azok a szolgáltatók jelenthetik, akik erre a tevékenységre vonatkozó szerződéssel rendelkeznek. </w:t>
        </w:r>
      </w:ins>
    </w:p>
    <w:p w:rsidR="004C0AA3" w:rsidRDefault="004C0AA3" w:rsidP="00AD6256">
      <w:pPr>
        <w:rPr>
          <w:ins w:id="741" w:author="nemethger" w:date="2016-02-19T12:05:00Z"/>
        </w:rPr>
      </w:pPr>
      <w:ins w:id="742" w:author="nemethger" w:date="2016-02-19T12:14:00Z">
        <w:r>
          <w:t xml:space="preserve">Az oxigénellátásra szoruló beteg részére az orvos külön vényen rendeli </w:t>
        </w:r>
      </w:ins>
      <w:ins w:id="743" w:author="nemethger" w:date="2016-02-19T12:15:00Z">
        <w:r>
          <w:t xml:space="preserve">az oxigénpalackot, illetve az oxigént. Az oxigénpalackot a szolgáltatók szükség esetén cserélik, ezért az oxigénpalack </w:t>
        </w:r>
      </w:ins>
      <w:ins w:id="744" w:author="nemethger" w:date="2016-02-19T12:16:00Z">
        <w:r>
          <w:t xml:space="preserve">orvosi vényen történő </w:t>
        </w:r>
      </w:ins>
      <w:ins w:id="745" w:author="nemethger" w:date="2016-02-19T12:15:00Z">
        <w:r>
          <w:t xml:space="preserve">felírása csak </w:t>
        </w:r>
      </w:ins>
      <w:ins w:id="746" w:author="nemethger" w:date="2016-02-19T12:17:00Z">
        <w:r>
          <w:t xml:space="preserve">a terápia kezdetén indokolt. </w:t>
        </w:r>
      </w:ins>
      <w:ins w:id="747" w:author="nemethger" w:date="2016-02-19T12:05:00Z">
        <w:r>
          <w:t>Az oxigénpalack visszavétel</w:t>
        </w:r>
      </w:ins>
      <w:ins w:id="748" w:author="nemethger" w:date="2016-02-19T12:17:00Z">
        <w:r>
          <w:t>é</w:t>
        </w:r>
      </w:ins>
      <w:ins w:id="749" w:author="nemethger" w:date="2016-02-19T12:05:00Z">
        <w:r>
          <w:t>re a</w:t>
        </w:r>
      </w:ins>
      <w:ins w:id="750" w:author="nemethger" w:date="2016-02-19T12:18:00Z">
        <w:r>
          <w:t xml:space="preserve"> terápia</w:t>
        </w:r>
      </w:ins>
      <w:ins w:id="751" w:author="nemethger" w:date="2016-02-19T12:19:00Z">
        <w:r>
          <w:t xml:space="preserve"> </w:t>
        </w:r>
      </w:ins>
      <w:ins w:id="752" w:author="nemethger" w:date="2016-02-19T12:20:00Z">
        <w:r>
          <w:t>befejezését követően kerül sor</w:t>
        </w:r>
      </w:ins>
      <w:ins w:id="753" w:author="nemethger" w:date="2016-02-19T12:09:00Z">
        <w:r>
          <w:t>.</w:t>
        </w:r>
      </w:ins>
      <w:ins w:id="754" w:author="nemethger" w:date="2016-02-19T12:05:00Z">
        <w:r>
          <w:t xml:space="preserve"> </w:t>
        </w:r>
      </w:ins>
    </w:p>
    <w:p w:rsidR="004C0AA3" w:rsidRDefault="004C0AA3" w:rsidP="00AD6256">
      <w:pPr>
        <w:rPr>
          <w:ins w:id="755" w:author="nemethger" w:date="2016-02-19T12:20:00Z"/>
        </w:rPr>
      </w:pPr>
      <w:ins w:id="756" w:author="nemethger" w:date="2016-02-19T12:20:00Z">
        <w:r>
          <w:t xml:space="preserve">Oxigénpalack visszavétele esetén képzett vényazonosítót kell használni (lásd </w:t>
        </w:r>
      </w:ins>
      <w:ins w:id="757" w:author="nemethger" w:date="2016-02-19T12:23:00Z">
        <w:r>
          <w:t>6.2</w:t>
        </w:r>
      </w:ins>
      <w:ins w:id="758" w:author="nemethger" w:date="2016-02-19T12:24:00Z">
        <w:r>
          <w:t xml:space="preserve">.5 kódtáblázatok), a tételt oxigénpalack visszavétel forgalomkódon kell jelenteni (lásd </w:t>
        </w:r>
      </w:ins>
      <w:ins w:id="759" w:author="nemethger" w:date="2016-02-19T12:25:00Z">
        <w:r>
          <w:t xml:space="preserve">6.3 kódtáblázat). A tételben </w:t>
        </w:r>
      </w:ins>
      <w:ins w:id="760" w:author="nemethger" w:date="2016-02-19T12:26:00Z">
        <w:r w:rsidRPr="00F96535">
          <w:rPr>
            <w:color w:val="1F497D"/>
          </w:rPr>
          <w:t>a mennyiség, a fogyasztói ár,  tb</w:t>
        </w:r>
        <w:r>
          <w:rPr>
            <w:color w:val="1F497D"/>
          </w:rPr>
          <w:t>.</w:t>
        </w:r>
        <w:r w:rsidRPr="00F96535">
          <w:rPr>
            <w:color w:val="1F497D"/>
          </w:rPr>
          <w:t xml:space="preserve"> ár, a tb</w:t>
        </w:r>
        <w:r>
          <w:rPr>
            <w:color w:val="1F497D"/>
          </w:rPr>
          <w:t>.</w:t>
        </w:r>
        <w:r w:rsidRPr="00F96535">
          <w:rPr>
            <w:color w:val="1F497D"/>
          </w:rPr>
          <w:t xml:space="preserve"> támogatás</w:t>
        </w:r>
        <w:r>
          <w:rPr>
            <w:color w:val="1F497D"/>
          </w:rPr>
          <w:t xml:space="preserve"> és a beteg térítési díj mező csak negatív előjelű lehet.</w:t>
        </w:r>
      </w:ins>
    </w:p>
    <w:p w:rsidR="004C0AA3" w:rsidRDefault="004C0AA3" w:rsidP="00EE2EB5">
      <w:pPr>
        <w:tabs>
          <w:tab w:val="left" w:pos="0"/>
        </w:tabs>
      </w:pPr>
    </w:p>
    <w:p w:rsidR="004C0AA3" w:rsidRDefault="004C0AA3" w:rsidP="008A1F53">
      <w:pPr>
        <w:pStyle w:val="Cmsor2"/>
        <w:numPr>
          <w:ilvl w:val="1"/>
          <w:numId w:val="9"/>
        </w:numPr>
        <w:tabs>
          <w:tab w:val="left" w:pos="567"/>
        </w:tabs>
        <w:spacing w:before="360" w:after="120" w:line="280" w:lineRule="atLeast"/>
        <w:ind w:left="567" w:hanging="567"/>
        <w:jc w:val="both"/>
      </w:pPr>
      <w:bookmarkStart w:id="761" w:name="_Toc445220597"/>
      <w:r>
        <w:t>Magisztrális vények elszámolása</w:t>
      </w:r>
      <w:bookmarkEnd w:id="761"/>
    </w:p>
    <w:p w:rsidR="004C0AA3" w:rsidRDefault="004C0AA3" w:rsidP="008A1F53">
      <w:pPr>
        <w:tabs>
          <w:tab w:val="left" w:pos="0"/>
        </w:tabs>
      </w:pPr>
      <w:r w:rsidRPr="005C55B5">
        <w:t xml:space="preserve">A </w:t>
      </w:r>
      <w:r>
        <w:t>magisztrális (gyógyszertárban készített) vények elszámolása az alábbi tételekből áll:</w:t>
      </w:r>
    </w:p>
    <w:p w:rsidR="004C0AA3" w:rsidRPr="008A1F53" w:rsidRDefault="004C0AA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gyógyszeralapanyagok,</w:t>
      </w:r>
    </w:p>
    <w:p w:rsidR="004C0AA3" w:rsidRPr="008A1F53" w:rsidRDefault="004C0AA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gyári gyógyszerkészítmények (opcionális),</w:t>
      </w:r>
    </w:p>
    <w:p w:rsidR="004C0AA3" w:rsidRPr="008A1F53" w:rsidRDefault="004C0AA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készítési díj,</w:t>
      </w:r>
    </w:p>
    <w:p w:rsidR="004C0AA3" w:rsidRPr="008A1F53" w:rsidRDefault="004C0AA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csomagolóanyag.</w:t>
      </w:r>
    </w:p>
    <w:p w:rsidR="001D6B5C" w:rsidRDefault="001D6B5C" w:rsidP="00251596">
      <w:pPr>
        <w:tabs>
          <w:tab w:val="left" w:pos="0"/>
        </w:tabs>
      </w:pPr>
      <w:ins w:id="762" w:author="nemethger" w:date="2016-03-07T18:05:00Z">
        <w:r>
          <w:t>A vény valamennyi tételének</w:t>
        </w:r>
      </w:ins>
      <w:ins w:id="763" w:author="nemethger" w:date="2016-03-07T18:04:00Z">
        <w:r>
          <w:t xml:space="preserve"> saját jogcíme van, </w:t>
        </w:r>
      </w:ins>
      <w:ins w:id="764" w:author="nemethger" w:date="2016-03-07T18:05:00Z">
        <w:r>
          <w:t>melyeknek alapesetben meg kell egyeznie a vényen feltüntetett jogcímmel.</w:t>
        </w:r>
      </w:ins>
      <w:ins w:id="765" w:author="nemethger" w:date="2016-03-07T18:07:00Z">
        <w:r>
          <w:t xml:space="preserve"> Ettől csak a gyári gyógyszerek esetében lehet eltérni, illetve a készítési díj és a csomagolóanyag esetén:</w:t>
        </w:r>
      </w:ins>
      <w:ins w:id="766" w:author="nemethger" w:date="2016-03-07T18:08:00Z">
        <w:r>
          <w:t xml:space="preserve"> a</w:t>
        </w:r>
      </w:ins>
      <w:ins w:id="767" w:author="nemethger" w:date="2016-03-07T18:06:00Z">
        <w:r>
          <w:t xml:space="preserve"> készítési díjat és a csomagolóanyagot minden esetben csak a normatív támogatási kategóriában lehet jelenteni</w:t>
        </w:r>
      </w:ins>
      <w:ins w:id="768" w:author="nemethger" w:date="2016-03-07T18:07:00Z">
        <w:r>
          <w:t xml:space="preserve"> (általános vagy közgyógy).</w:t>
        </w:r>
      </w:ins>
    </w:p>
    <w:p w:rsidR="00EE7D6B" w:rsidRDefault="00EE7D6B" w:rsidP="00EE7D6B">
      <w:pPr>
        <w:pStyle w:val="Cmsor3"/>
        <w:numPr>
          <w:ilvl w:val="2"/>
          <w:numId w:val="9"/>
        </w:numPr>
        <w:tabs>
          <w:tab w:val="left" w:pos="567"/>
        </w:tabs>
        <w:spacing w:before="360" w:after="120" w:line="280" w:lineRule="atLeast"/>
        <w:ind w:hanging="1224"/>
        <w:jc w:val="both"/>
        <w:rPr>
          <w:ins w:id="769" w:author="nemethger" w:date="2016-03-04T17:39:00Z"/>
        </w:rPr>
      </w:pPr>
      <w:bookmarkStart w:id="770" w:name="_Toc445220598"/>
      <w:ins w:id="771" w:author="nemethger" w:date="2016-03-04T17:39:00Z">
        <w:r>
          <w:lastRenderedPageBreak/>
          <w:t>Gyógyszeralapanyagok</w:t>
        </w:r>
        <w:bookmarkEnd w:id="770"/>
      </w:ins>
    </w:p>
    <w:p w:rsidR="00EE7D6B" w:rsidRDefault="00EE7D6B" w:rsidP="00251596">
      <w:pPr>
        <w:tabs>
          <w:tab w:val="left" w:pos="0"/>
        </w:tabs>
        <w:rPr>
          <w:ins w:id="772" w:author="nemethger" w:date="2016-03-04T17:42:00Z"/>
        </w:rPr>
      </w:pPr>
      <w:ins w:id="773" w:author="nemethger" w:date="2016-03-04T17:39:00Z">
        <w:r>
          <w:t>A</w:t>
        </w:r>
      </w:ins>
      <w:ins w:id="774" w:author="nemethger" w:date="2016-03-04T17:41:00Z">
        <w:r>
          <w:t xml:space="preserve"> magisztrális gyógyszerkészítés során</w:t>
        </w:r>
      </w:ins>
      <w:ins w:id="775" w:author="nemethger" w:date="2016-03-04T17:39:00Z">
        <w:r>
          <w:t xml:space="preserve"> elszámolható gyógyszeralapok a PUPHAX adatbázisban </w:t>
        </w:r>
      </w:ins>
      <w:ins w:id="776" w:author="nemethger" w:date="2016-03-04T17:41:00Z">
        <w:r>
          <w:t>szerepelnek</w:t>
        </w:r>
        <w:r w:rsidR="00F424CE">
          <w:t>.</w:t>
        </w:r>
      </w:ins>
      <w:ins w:id="777" w:author="nemethger" w:date="2016-03-04T17:39:00Z">
        <w:r>
          <w:t xml:space="preserve"> </w:t>
        </w:r>
      </w:ins>
      <w:ins w:id="778" w:author="nemethger" w:date="2016-03-04T17:41:00Z">
        <w:r w:rsidR="00F424CE">
          <w:t>A</w:t>
        </w:r>
      </w:ins>
      <w:ins w:id="779" w:author="nemethger" w:date="2016-03-04T17:39:00Z">
        <w:r>
          <w:t xml:space="preserve"> jelentett mennyiség</w:t>
        </w:r>
      </w:ins>
      <w:ins w:id="780" w:author="nemethger" w:date="2016-03-04T17:42:00Z">
        <w:r w:rsidR="00F424CE">
          <w:t>et</w:t>
        </w:r>
      </w:ins>
      <w:ins w:id="781" w:author="nemethger" w:date="2016-03-04T17:39:00Z">
        <w:r>
          <w:t xml:space="preserve"> a ténylegesen felhasznált mennyiségn</w:t>
        </w:r>
      </w:ins>
      <w:ins w:id="782" w:author="nemethger" w:date="2016-03-04T17:40:00Z">
        <w:r>
          <w:t xml:space="preserve">ek a PUPHAX adatbázisban az adott termék TTT kódjához megadott </w:t>
        </w:r>
      </w:ins>
      <w:ins w:id="783" w:author="nemethger" w:date="2016-03-04T17:41:00Z">
        <w:r>
          <w:t>mennyiséghez viszonyított</w:t>
        </w:r>
      </w:ins>
      <w:ins w:id="784" w:author="nemethger" w:date="2016-03-04T17:42:00Z">
        <w:r w:rsidR="00F424CE">
          <w:t>an kell megadni</w:t>
        </w:r>
      </w:ins>
      <w:ins w:id="785" w:author="nemethger" w:date="2016-03-04T17:41:00Z">
        <w:r>
          <w:t>.</w:t>
        </w:r>
      </w:ins>
    </w:p>
    <w:p w:rsidR="00F424CE" w:rsidRDefault="00F424CE" w:rsidP="00F424CE">
      <w:pPr>
        <w:pStyle w:val="Cmsor3"/>
        <w:numPr>
          <w:ilvl w:val="2"/>
          <w:numId w:val="9"/>
        </w:numPr>
        <w:tabs>
          <w:tab w:val="left" w:pos="567"/>
        </w:tabs>
        <w:spacing w:before="360" w:after="120" w:line="280" w:lineRule="atLeast"/>
        <w:ind w:hanging="1224"/>
        <w:jc w:val="both"/>
        <w:rPr>
          <w:ins w:id="786" w:author="nemethger" w:date="2016-03-04T17:42:00Z"/>
        </w:rPr>
      </w:pPr>
      <w:bookmarkStart w:id="787" w:name="_Toc445220599"/>
      <w:ins w:id="788" w:author="nemethger" w:date="2016-03-04T17:42:00Z">
        <w:r>
          <w:t>Gyári gyógyszerkészítmények felhasználása magisztrális gyógyszerekben</w:t>
        </w:r>
        <w:bookmarkEnd w:id="787"/>
      </w:ins>
    </w:p>
    <w:p w:rsidR="00F424CE" w:rsidRDefault="00F424CE" w:rsidP="00251596">
      <w:pPr>
        <w:tabs>
          <w:tab w:val="left" w:pos="0"/>
        </w:tabs>
        <w:rPr>
          <w:ins w:id="789" w:author="nemethger" w:date="2016-03-04T17:51:00Z"/>
        </w:rPr>
      </w:pPr>
      <w:ins w:id="790" w:author="nemethger" w:date="2016-03-04T17:47:00Z">
        <w:r>
          <w:t xml:space="preserve">A magisztrális gyógyszerekben használt gyári gyógyszereket a jelentési rekordban szerepeltetni kell. </w:t>
        </w:r>
      </w:ins>
      <w:ins w:id="791" w:author="nemethger" w:date="2016-03-04T17:48:00Z">
        <w:r>
          <w:t xml:space="preserve">A </w:t>
        </w:r>
      </w:ins>
      <w:ins w:id="792" w:author="nemethger" w:date="2016-03-04T17:51:00Z">
        <w:r>
          <w:t xml:space="preserve">magisztrális gyógyszerek készítése során </w:t>
        </w:r>
      </w:ins>
      <w:ins w:id="793" w:author="nemethger" w:date="2016-03-04T17:48:00Z">
        <w:r>
          <w:t>felhasznált gyári gyógyszereket a normatív támogatásuk</w:t>
        </w:r>
      </w:ins>
      <w:ins w:id="794" w:author="nemethger" w:date="2016-03-04T17:51:00Z">
        <w:r>
          <w:t>nak megfelelően</w:t>
        </w:r>
      </w:ins>
      <w:ins w:id="795" w:author="nemethger" w:date="2016-03-04T17:48:00Z">
        <w:r>
          <w:t xml:space="preserve"> kell jelenteni.</w:t>
        </w:r>
      </w:ins>
    </w:p>
    <w:p w:rsidR="00F424CE" w:rsidRDefault="00F424CE" w:rsidP="00251596">
      <w:pPr>
        <w:tabs>
          <w:tab w:val="left" w:pos="0"/>
        </w:tabs>
        <w:rPr>
          <w:ins w:id="796" w:author="nemethger" w:date="2016-03-04T17:51:00Z"/>
        </w:rPr>
      </w:pPr>
      <w:ins w:id="797" w:author="nemethger" w:date="2016-03-04T17:49:00Z">
        <w:r>
          <w:t>Amennyiben közgyógy jogcímű magisztrális vényen olyan gyári gyógyszer szerepel, ami nem számolható el közgyógy jogcímen, akkor a gyári gyógyszer esetén térítési díjat kell felszámolni.</w:t>
        </w:r>
      </w:ins>
    </w:p>
    <w:p w:rsidR="00F424CE" w:rsidRDefault="00F424CE" w:rsidP="00251596">
      <w:pPr>
        <w:tabs>
          <w:tab w:val="left" w:pos="0"/>
        </w:tabs>
        <w:rPr>
          <w:ins w:id="798" w:author="nemethger" w:date="2016-03-04T17:47:00Z"/>
        </w:rPr>
      </w:pPr>
      <w:ins w:id="799" w:author="nemethger" w:date="2016-03-04T17:51:00Z">
        <w:r>
          <w:t>Amennyiben a magisztrális gyógyszer készítés</w:t>
        </w:r>
      </w:ins>
      <w:ins w:id="800" w:author="nemethger" w:date="2016-03-04T17:52:00Z">
        <w:r>
          <w:t>e során</w:t>
        </w:r>
      </w:ins>
      <w:ins w:id="801" w:author="nemethger" w:date="2016-03-04T17:51:00Z">
        <w:r>
          <w:t xml:space="preserve"> nem támogatott gyógyszer</w:t>
        </w:r>
      </w:ins>
      <w:ins w:id="802" w:author="nemethger" w:date="2016-03-04T17:52:00Z">
        <w:r w:rsidR="002E0221">
          <w:t xml:space="preserve"> lett felhasználva, úgy azt is jelenteni kell.</w:t>
        </w:r>
      </w:ins>
    </w:p>
    <w:p w:rsidR="004C0AA3" w:rsidRDefault="004C0AA3" w:rsidP="00251596">
      <w:pPr>
        <w:tabs>
          <w:tab w:val="left" w:pos="0"/>
        </w:tabs>
      </w:pPr>
      <w:r>
        <w:t>Amennyiben a magisztrális vény gyógyszernek nem minősülő komponenst tartalmaz (nincs TTT kódja), úgy azt a komponenst a jelentésben nem kell szerepeltetni.</w:t>
      </w:r>
    </w:p>
    <w:p w:rsidR="002E0221" w:rsidRDefault="002E0221" w:rsidP="002E0221">
      <w:pPr>
        <w:pStyle w:val="Cmsor3"/>
        <w:numPr>
          <w:ilvl w:val="2"/>
          <w:numId w:val="9"/>
        </w:numPr>
        <w:tabs>
          <w:tab w:val="left" w:pos="567"/>
        </w:tabs>
        <w:spacing w:before="360" w:after="120" w:line="280" w:lineRule="atLeast"/>
        <w:ind w:hanging="1224"/>
        <w:jc w:val="both"/>
        <w:rPr>
          <w:ins w:id="803" w:author="nemethger" w:date="2016-03-04T17:52:00Z"/>
        </w:rPr>
      </w:pPr>
      <w:bookmarkStart w:id="804" w:name="_Toc445220600"/>
      <w:ins w:id="805" w:author="nemethger" w:date="2016-03-04T17:52:00Z">
        <w:r>
          <w:t>Készítési díj</w:t>
        </w:r>
      </w:ins>
      <w:ins w:id="806" w:author="nemethger" w:date="2016-03-04T17:55:00Z">
        <w:r>
          <w:t>ak</w:t>
        </w:r>
      </w:ins>
      <w:bookmarkEnd w:id="804"/>
    </w:p>
    <w:p w:rsidR="004C0AA3" w:rsidRDefault="004C0AA3" w:rsidP="00251596">
      <w:pPr>
        <w:tabs>
          <w:tab w:val="left" w:pos="0"/>
        </w:tabs>
        <w:rPr>
          <w:ins w:id="807" w:author="nemethger" w:date="2016-03-04T17:55:00Z"/>
        </w:rPr>
      </w:pPr>
      <w:ins w:id="808" w:author="nemethger" w:date="2016-02-23T18:15:00Z">
        <w:r>
          <w:t xml:space="preserve">A készítési díjakat az 1/2003. (I. 21.) </w:t>
        </w:r>
      </w:ins>
      <w:ins w:id="809" w:author="nemethger" w:date="2016-02-23T18:16:00Z">
        <w:r>
          <w:t xml:space="preserve">ESzCsM rendelet 7. számú melléklete tartalmazza, s a rendelet szerinti készítési díj a PUPHAX adatbázisban külön </w:t>
        </w:r>
      </w:ins>
      <w:ins w:id="810" w:author="nemethger" w:date="2016-02-23T18:17:00Z">
        <w:r>
          <w:t xml:space="preserve">TTT kódokon </w:t>
        </w:r>
      </w:ins>
      <w:ins w:id="811" w:author="nemethger" w:date="2016-02-23T18:16:00Z">
        <w:r>
          <w:t>szerepelnek</w:t>
        </w:r>
      </w:ins>
      <w:ins w:id="812" w:author="nemethger" w:date="2016-03-04T17:37:00Z">
        <w:r w:rsidR="00EE7D6B">
          <w:t xml:space="preserve"> </w:t>
        </w:r>
      </w:ins>
      <w:ins w:id="813" w:author="nemethger" w:date="2016-03-04T17:54:00Z">
        <w:r w:rsidR="002E0221">
          <w:t>(</w:t>
        </w:r>
      </w:ins>
      <w:ins w:id="814" w:author="nemethger" w:date="2016-03-04T17:37:00Z">
        <w:r w:rsidR="00EE7D6B">
          <w:t>lásd 6.7 melléklet</w:t>
        </w:r>
      </w:ins>
      <w:ins w:id="815" w:author="nemethger" w:date="2016-03-04T17:54:00Z">
        <w:r w:rsidR="002E0221">
          <w:t>)</w:t>
        </w:r>
      </w:ins>
      <w:ins w:id="816" w:author="nemethger" w:date="2016-02-23T18:16:00Z">
        <w:r>
          <w:t>.</w:t>
        </w:r>
      </w:ins>
    </w:p>
    <w:p w:rsidR="002E0221" w:rsidRDefault="002E0221" w:rsidP="00251596">
      <w:pPr>
        <w:tabs>
          <w:tab w:val="left" w:pos="0"/>
        </w:tabs>
        <w:rPr>
          <w:ins w:id="817" w:author="nemethger" w:date="2016-03-04T17:53:00Z"/>
        </w:rPr>
      </w:pPr>
      <w:ins w:id="818" w:author="nemethger" w:date="2016-03-04T17:55:00Z">
        <w:r>
          <w:t xml:space="preserve">A készítési díjak jelentése során a </w:t>
        </w:r>
      </w:ins>
      <w:ins w:id="819" w:author="nemethger" w:date="2016-03-04T17:56:00Z">
        <w:r>
          <w:t xml:space="preserve">jelentett tételek és mennyiségek tekinetében a </w:t>
        </w:r>
      </w:ins>
      <w:ins w:id="820" w:author="nemethger" w:date="2016-03-04T17:55:00Z">
        <w:r>
          <w:t>6.7 táblázatban szereplő</w:t>
        </w:r>
      </w:ins>
      <w:ins w:id="821" w:author="nemethger" w:date="2016-03-04T17:56:00Z">
        <w:r>
          <w:t xml:space="preserve"> információk irányadóak. Ha a táblázat jelentendő mennyiség oszlopában 1 szerepel, akkor az adott TTT-ből mennyiségként csak 1-t lehet jelenteni. Ha pl. a gyógyszeresz 12 osztott port készített, </w:t>
        </w:r>
      </w:ins>
      <w:ins w:id="822" w:author="nemethger" w:date="2016-03-04T17:57:00Z">
        <w:r>
          <w:t xml:space="preserve">akkor a </w:t>
        </w:r>
        <w:r w:rsidRPr="002E0221">
          <w:t>610000066</w:t>
        </w:r>
        <w:r>
          <w:t xml:space="preserve"> (OSZTOTT POR 1 porig) TTT kódot 1 mennyiséggel, a </w:t>
        </w:r>
      </w:ins>
      <w:ins w:id="823" w:author="nemethger" w:date="2016-03-04T17:58:00Z">
        <w:r w:rsidRPr="002E0221">
          <w:t>610000472</w:t>
        </w:r>
        <w:r>
          <w:t xml:space="preserve"> (OSZTOTT POR 1 por felett 1 por) TTT kódot pedig 2 mennyiséggel kell jelenteni.</w:t>
        </w:r>
      </w:ins>
    </w:p>
    <w:p w:rsidR="002E0221" w:rsidRDefault="002E0221" w:rsidP="00251596">
      <w:pPr>
        <w:tabs>
          <w:tab w:val="left" w:pos="0"/>
        </w:tabs>
        <w:rPr>
          <w:ins w:id="824" w:author="nemethger" w:date="2016-02-23T18:15:00Z"/>
        </w:rPr>
      </w:pPr>
      <w:ins w:id="825" w:author="nemethger" w:date="2016-03-04T17:53:00Z">
        <w:r>
          <w:t xml:space="preserve">A készítési díjak minden esetben normatív </w:t>
        </w:r>
      </w:ins>
      <w:ins w:id="826" w:author="nemethger" w:date="2016-03-07T18:07:00Z">
        <w:r w:rsidR="001D6B5C">
          <w:t xml:space="preserve">(általános vagy közgyógy) </w:t>
        </w:r>
      </w:ins>
      <w:ins w:id="827" w:author="nemethger" w:date="2016-03-04T17:53:00Z">
        <w:r>
          <w:t>50%-os támogatással kell jelenteni, akkor is, ha az alapanyagok emelt vagy kiemelt támogatásúak.</w:t>
        </w:r>
      </w:ins>
    </w:p>
    <w:p w:rsidR="002E0221" w:rsidRDefault="002E0221" w:rsidP="002E0221">
      <w:pPr>
        <w:pStyle w:val="Cmsor3"/>
        <w:numPr>
          <w:ilvl w:val="2"/>
          <w:numId w:val="9"/>
        </w:numPr>
        <w:tabs>
          <w:tab w:val="left" w:pos="567"/>
        </w:tabs>
        <w:spacing w:before="360" w:after="120" w:line="280" w:lineRule="atLeast"/>
        <w:ind w:hanging="1224"/>
        <w:jc w:val="both"/>
        <w:rPr>
          <w:ins w:id="828" w:author="nemethger" w:date="2016-03-04T17:52:00Z"/>
        </w:rPr>
      </w:pPr>
      <w:bookmarkStart w:id="829" w:name="_Toc445220601"/>
      <w:ins w:id="830" w:author="nemethger" w:date="2016-03-04T17:52:00Z">
        <w:r>
          <w:t>Csomagolóanyag</w:t>
        </w:r>
        <w:bookmarkEnd w:id="829"/>
      </w:ins>
    </w:p>
    <w:p w:rsidR="004C0AA3" w:rsidRDefault="004C0AA3" w:rsidP="00251596">
      <w:pPr>
        <w:tabs>
          <w:tab w:val="left" w:pos="0"/>
        </w:tabs>
      </w:pPr>
      <w:r>
        <w:t xml:space="preserve">A csomagolóanyagot az univerzális csomagolóanyag TTT kódon kell jelenteni, a tb. támogatása pedig </w:t>
      </w:r>
      <w:ins w:id="831" w:author="nemethger" w:date="2016-03-04T17:59:00Z">
        <w:r w:rsidR="002E0221">
          <w:t xml:space="preserve">minden esetben </w:t>
        </w:r>
      </w:ins>
      <w:r>
        <w:t>a fogyasztói ár 50%-a</w:t>
      </w:r>
      <w:ins w:id="832" w:author="nemethger" w:date="2016-03-07T18:07:00Z">
        <w:r w:rsidR="001D6B5C">
          <w:t>, normatív jogcímen kell jelenteni (általános vagy közgyógy)</w:t>
        </w:r>
      </w:ins>
      <w:r>
        <w:t>.</w:t>
      </w:r>
    </w:p>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833" w:name="_Toc423596361"/>
      <w:bookmarkStart w:id="834" w:name="_Toc445220602"/>
      <w:r>
        <w:t>Korrekciók</w:t>
      </w:r>
      <w:bookmarkEnd w:id="833"/>
      <w:bookmarkEnd w:id="834"/>
    </w:p>
    <w:p w:rsidR="004C0AA3" w:rsidRDefault="004C0AA3" w:rsidP="00251596">
      <w:pPr>
        <w:tabs>
          <w:tab w:val="left" w:pos="0"/>
        </w:tabs>
      </w:pPr>
      <w:r>
        <w:t xml:space="preserve">A hibásan jelentett tételt a 6. 3. kódtáblázatban megadott korrekciós kódokon kell a Szolgáltatónak jelenteni a hiba észlelését követő jelentésbeküldés során. A korrekcióra a jelentésbeküldést követő </w:t>
      </w:r>
      <w:r w:rsidRPr="002B0C82">
        <w:t>5 éven belül</w:t>
      </w:r>
      <w:r>
        <w:t xml:space="preserve"> kerülhet sor. Amennyiben a korrekciót a Szolgáltató valamilyen ok miatt nem tudja végrehajtani, úgy a 8.6 mellékletben megadott adatlapon az illetékes Területi Hivatalnál kényszerkorrekció (a Területi Hivatal által elvégzett korrekció) végrehajtását kell kezdeményeznie.</w:t>
      </w:r>
    </w:p>
    <w:p w:rsidR="004C0AA3" w:rsidRPr="00C03D10" w:rsidRDefault="004C0AA3" w:rsidP="003E4400">
      <w:pPr>
        <w:rPr>
          <w:szCs w:val="20"/>
        </w:rPr>
      </w:pPr>
    </w:p>
    <w:p w:rsidR="004C0AA3" w:rsidRPr="00C03D10" w:rsidRDefault="004C0AA3" w:rsidP="00C03D10">
      <w:pPr>
        <w:pStyle w:val="Listaszerbekezds"/>
        <w:numPr>
          <w:ilvl w:val="0"/>
          <w:numId w:val="22"/>
        </w:numPr>
        <w:rPr>
          <w:rFonts w:ascii="Verdana" w:hAnsi="Verdana"/>
          <w:b/>
        </w:rPr>
      </w:pPr>
      <w:r w:rsidRPr="00C03D10">
        <w:rPr>
          <w:rFonts w:ascii="Verdana" w:hAnsi="Verdana"/>
          <w:b/>
        </w:rPr>
        <w:t>Módosítás</w:t>
      </w:r>
    </w:p>
    <w:p w:rsidR="004C0AA3" w:rsidRPr="00C03D10" w:rsidRDefault="004C0AA3" w:rsidP="00C03D10">
      <w:pPr>
        <w:ind w:left="720"/>
        <w:rPr>
          <w:szCs w:val="20"/>
        </w:rPr>
      </w:pPr>
      <w:r w:rsidRPr="00C03D10">
        <w:rPr>
          <w:szCs w:val="20"/>
        </w:rPr>
        <w:t xml:space="preserve">forgalomkód </w:t>
      </w:r>
      <w:r>
        <w:rPr>
          <w:szCs w:val="20"/>
        </w:rPr>
        <w:t>„</w:t>
      </w:r>
      <w:r w:rsidRPr="00C03D10">
        <w:rPr>
          <w:szCs w:val="20"/>
        </w:rPr>
        <w:t>X2</w:t>
      </w:r>
      <w:r>
        <w:rPr>
          <w:szCs w:val="20"/>
        </w:rPr>
        <w:t>”</w:t>
      </w:r>
      <w:r w:rsidRPr="00C03D10">
        <w:rPr>
          <w:szCs w:val="20"/>
        </w:rPr>
        <w:t xml:space="preserve">, ahol X-et a tétel </w:t>
      </w:r>
      <w:r>
        <w:rPr>
          <w:szCs w:val="20"/>
        </w:rPr>
        <w:t>típusának</w:t>
      </w:r>
      <w:r w:rsidRPr="00C03D10">
        <w:rPr>
          <w:szCs w:val="20"/>
        </w:rPr>
        <w:t xml:space="preserve"> megfelelő karakterrel kell helyettesíteni (lsd. 6.3 kódtáblázat)</w:t>
      </w:r>
    </w:p>
    <w:p w:rsidR="004C0AA3" w:rsidRPr="00C03D10" w:rsidRDefault="004C0AA3" w:rsidP="003E4400">
      <w:pPr>
        <w:ind w:left="720" w:hanging="720"/>
        <w:rPr>
          <w:szCs w:val="20"/>
        </w:rPr>
      </w:pPr>
    </w:p>
    <w:p w:rsidR="004C0AA3" w:rsidRDefault="004C0AA3" w:rsidP="003643EA">
      <w:pPr>
        <w:ind w:left="708"/>
        <w:rPr>
          <w:szCs w:val="20"/>
        </w:rPr>
      </w:pPr>
      <w:r w:rsidRPr="00C03D10">
        <w:rPr>
          <w:szCs w:val="20"/>
        </w:rPr>
        <w:t>Ebben az esetben az elszámoló egy általa hibásnak ítélt vényt korrekciózhat. Az</w:t>
      </w:r>
      <w:r>
        <w:rPr>
          <w:szCs w:val="20"/>
        </w:rPr>
        <w:t xml:space="preserve"> </w:t>
      </w:r>
    </w:p>
    <w:p w:rsidR="004C0AA3" w:rsidRDefault="004C0AA3" w:rsidP="003643EA">
      <w:pPr>
        <w:ind w:left="708"/>
        <w:rPr>
          <w:szCs w:val="20"/>
        </w:rPr>
      </w:pPr>
      <w:r w:rsidRPr="00C03D10">
        <w:rPr>
          <w:szCs w:val="20"/>
        </w:rPr>
        <w:t>elszámolónak be kell küldenie a vény összes tételét pozitív értéken, a helyes</w:t>
      </w:r>
      <w:r>
        <w:rPr>
          <w:szCs w:val="20"/>
        </w:rPr>
        <w:t xml:space="preserve"> </w:t>
      </w:r>
      <w:r w:rsidRPr="00C03D10">
        <w:rPr>
          <w:szCs w:val="20"/>
        </w:rPr>
        <w:t xml:space="preserve">adatokkal és a „X2”-es korrekciós kóddal. Ekkor a VER a </w:t>
      </w:r>
      <w:r w:rsidRPr="003643EA">
        <w:rPr>
          <w:szCs w:val="20"/>
        </w:rPr>
        <w:t>vényazonosító alapján</w:t>
      </w:r>
      <w:r w:rsidRPr="00C03D10">
        <w:rPr>
          <w:szCs w:val="20"/>
        </w:rPr>
        <w:t xml:space="preserve"> kikeresi az adatbázisból az adott vényazonosító legutolsó elfogadott pozitív tételét (tételeit), majd negatív értékben hozzáfűzi a jelentéshez. Amennyiben az adott vénynek nincs elfogadott előzménye, akkor ez azt jelenti, hogy a megadott korrekciós kód hibás, tehát a tétel kizárásra kerül az elszámolásból.</w:t>
      </w:r>
    </w:p>
    <w:p w:rsidR="004C0AA3" w:rsidRDefault="004C0AA3" w:rsidP="003643EA">
      <w:pPr>
        <w:ind w:left="708"/>
        <w:rPr>
          <w:szCs w:val="20"/>
        </w:rPr>
      </w:pPr>
    </w:p>
    <w:p w:rsidR="004C0AA3" w:rsidRDefault="004C0AA3" w:rsidP="003643EA">
      <w:pPr>
        <w:ind w:left="708"/>
        <w:rPr>
          <w:szCs w:val="20"/>
          <w:u w:val="single"/>
        </w:rPr>
      </w:pPr>
      <w:r w:rsidRPr="00EF58EA">
        <w:rPr>
          <w:szCs w:val="20"/>
          <w:u w:val="single"/>
        </w:rPr>
        <w:t>Példa:</w:t>
      </w:r>
    </w:p>
    <w:p w:rsidR="004C0AA3" w:rsidRPr="003E4400" w:rsidRDefault="004C0AA3" w:rsidP="00EF58EA">
      <w:pPr>
        <w:ind w:left="708"/>
        <w:rPr>
          <w:szCs w:val="20"/>
        </w:rPr>
      </w:pPr>
      <w:r w:rsidRPr="00C65507">
        <w:rPr>
          <w:szCs w:val="20"/>
        </w:rPr>
        <w:t xml:space="preserve">Az elszámoló tévesen jelentette egy </w:t>
      </w:r>
      <w:r>
        <w:rPr>
          <w:szCs w:val="20"/>
        </w:rPr>
        <w:t>termék</w:t>
      </w:r>
      <w:r w:rsidRPr="00C65507">
        <w:rPr>
          <w:szCs w:val="20"/>
        </w:rPr>
        <w:t xml:space="preserve"> kiadott darabszámát. Kiadásnak 2 darabot és annak megfelelő támogatási összegeket jelentett, miközben csak 1 darab került kiadásra.</w:t>
      </w:r>
    </w:p>
    <w:p w:rsidR="004C0AA3" w:rsidRPr="003E4400" w:rsidRDefault="004C0AA3" w:rsidP="00EF58EA">
      <w:pPr>
        <w:ind w:left="708"/>
        <w:rPr>
          <w:szCs w:val="20"/>
        </w:rPr>
      </w:pPr>
    </w:p>
    <w:p w:rsidR="004C0AA3" w:rsidRPr="00EF58EA" w:rsidRDefault="004C0AA3" w:rsidP="00EF58EA">
      <w:pPr>
        <w:ind w:left="708"/>
        <w:rPr>
          <w:szCs w:val="20"/>
        </w:rPr>
      </w:pPr>
      <w:r w:rsidRPr="00EF58EA">
        <w:rPr>
          <w:szCs w:val="20"/>
        </w:rPr>
        <w:t>Teendő az elszámoló oldaláról:</w:t>
      </w:r>
    </w:p>
    <w:p w:rsidR="004C0AA3" w:rsidRPr="003E4400" w:rsidRDefault="004C0AA3" w:rsidP="00EF58EA">
      <w:pPr>
        <w:ind w:left="708"/>
        <w:rPr>
          <w:szCs w:val="20"/>
        </w:rPr>
      </w:pPr>
      <w:r w:rsidRPr="00C65507">
        <w:rPr>
          <w:szCs w:val="20"/>
        </w:rPr>
        <w:t>A vényt a helyes adatokkal, „</w:t>
      </w:r>
      <w:r>
        <w:rPr>
          <w:szCs w:val="20"/>
        </w:rPr>
        <w:t>X</w:t>
      </w:r>
      <w:r w:rsidRPr="00C65507">
        <w:rPr>
          <w:szCs w:val="20"/>
        </w:rPr>
        <w:t>2”-es forgalomkóddal kell beletennie az elszámolásba.</w:t>
      </w:r>
    </w:p>
    <w:p w:rsidR="004C0AA3" w:rsidRPr="003E4400" w:rsidRDefault="004C0AA3" w:rsidP="00EF58EA">
      <w:pPr>
        <w:ind w:left="708"/>
        <w:rPr>
          <w:szCs w:val="20"/>
        </w:rPr>
      </w:pPr>
    </w:p>
    <w:p w:rsidR="004C0AA3" w:rsidRPr="00EF58EA" w:rsidRDefault="004C0AA3" w:rsidP="00EF58EA">
      <w:pPr>
        <w:ind w:left="708"/>
        <w:rPr>
          <w:szCs w:val="20"/>
        </w:rPr>
      </w:pPr>
      <w:r w:rsidRPr="00EF58EA">
        <w:rPr>
          <w:szCs w:val="20"/>
        </w:rPr>
        <w:t>A korrekció VER oldali végrehajtása:</w:t>
      </w:r>
    </w:p>
    <w:p w:rsidR="004C0AA3" w:rsidRPr="003E4400" w:rsidRDefault="004C0AA3" w:rsidP="00EF58EA">
      <w:pPr>
        <w:ind w:left="708"/>
        <w:rPr>
          <w:szCs w:val="20"/>
        </w:rPr>
      </w:pPr>
      <w:r w:rsidRPr="00C65507">
        <w:rPr>
          <w:szCs w:val="20"/>
        </w:rPr>
        <w:t>A</w:t>
      </w:r>
      <w:r>
        <w:rPr>
          <w:szCs w:val="20"/>
        </w:rPr>
        <w:t>z</w:t>
      </w:r>
      <w:r w:rsidRPr="00C65507">
        <w:rPr>
          <w:szCs w:val="20"/>
        </w:rPr>
        <w:t xml:space="preserve"> „</w:t>
      </w:r>
      <w:r>
        <w:rPr>
          <w:szCs w:val="20"/>
        </w:rPr>
        <w:t>X</w:t>
      </w:r>
      <w:r w:rsidRPr="00C65507">
        <w:rPr>
          <w:szCs w:val="20"/>
        </w:rPr>
        <w:t xml:space="preserve">2”-es forgalomkódban megadott beváltási dátum alapján a VER kikeresi a hibás vényt, és negatív értékben hozzáadja az elszámoláshoz. A tételsor különbsége ebben az esetben így 1 darab kiadott </w:t>
      </w:r>
      <w:r>
        <w:rPr>
          <w:szCs w:val="20"/>
        </w:rPr>
        <w:t>termék</w:t>
      </w:r>
      <w:r w:rsidRPr="00C65507">
        <w:rPr>
          <w:szCs w:val="20"/>
        </w:rPr>
        <w:t xml:space="preserve"> ára lesz negatív összegben, ez kerül levonásra az elszámolásból.</w:t>
      </w:r>
    </w:p>
    <w:p w:rsidR="004C0AA3" w:rsidRDefault="004C0AA3" w:rsidP="00EF58EA">
      <w:pPr>
        <w:rPr>
          <w:szCs w:val="20"/>
        </w:rPr>
      </w:pPr>
    </w:p>
    <w:p w:rsidR="004C0AA3" w:rsidRDefault="004C0AA3" w:rsidP="003E4400">
      <w:pPr>
        <w:spacing w:before="120"/>
        <w:ind w:left="703" w:hanging="703"/>
        <w:rPr>
          <w:szCs w:val="20"/>
        </w:rPr>
      </w:pPr>
    </w:p>
    <w:p w:rsidR="004C0AA3" w:rsidRDefault="004C0AA3" w:rsidP="003643EA">
      <w:pPr>
        <w:pStyle w:val="Listaszerbekezds"/>
        <w:numPr>
          <w:ilvl w:val="0"/>
          <w:numId w:val="22"/>
        </w:numPr>
        <w:rPr>
          <w:rFonts w:ascii="Verdana" w:hAnsi="Verdana"/>
          <w:b/>
        </w:rPr>
      </w:pPr>
      <w:r>
        <w:rPr>
          <w:rFonts w:ascii="Verdana" w:hAnsi="Verdana"/>
          <w:b/>
        </w:rPr>
        <w:t>Visszavoná</w:t>
      </w:r>
      <w:r w:rsidRPr="00C03D10">
        <w:rPr>
          <w:rFonts w:ascii="Verdana" w:hAnsi="Verdana"/>
          <w:b/>
        </w:rPr>
        <w:t>s</w:t>
      </w:r>
    </w:p>
    <w:p w:rsidR="004C0AA3" w:rsidRPr="00601F2B" w:rsidRDefault="004C0AA3" w:rsidP="003643EA">
      <w:pPr>
        <w:pStyle w:val="Listaszerbekezds"/>
        <w:rPr>
          <w:rFonts w:ascii="Verdana" w:hAnsi="Verdana"/>
          <w:lang w:val="hu-HU" w:eastAsia="cs-CZ"/>
        </w:rPr>
      </w:pPr>
      <w:r w:rsidRPr="00601F2B">
        <w:rPr>
          <w:rFonts w:ascii="Verdana" w:hAnsi="Verdana"/>
          <w:lang w:val="hu-HU" w:eastAsia="cs-CZ"/>
        </w:rPr>
        <w:t>forgalomkód „X4“, ahol X-et a tétel típusának megfelelő karakterrel kell helyettesíteni (lsd. 6.3 kódtáblázat)</w:t>
      </w:r>
    </w:p>
    <w:p w:rsidR="004C0AA3" w:rsidRPr="003643EA" w:rsidRDefault="004C0AA3" w:rsidP="003643EA">
      <w:pPr>
        <w:ind w:left="720"/>
        <w:rPr>
          <w:b/>
        </w:rPr>
      </w:pPr>
    </w:p>
    <w:p w:rsidR="004C0AA3" w:rsidRDefault="004C0AA3" w:rsidP="003643EA">
      <w:pPr>
        <w:ind w:left="708"/>
        <w:rPr>
          <w:szCs w:val="20"/>
        </w:rPr>
      </w:pPr>
      <w:r>
        <w:rPr>
          <w:szCs w:val="20"/>
        </w:rPr>
        <w:t>Visszavonás forgalomkódot gyógyszerek esetében csak kivételes esetekben lehetséges használni, a forgalomkód használata OEP ellenőrzést vonhat maga után. Indokolt a visszavonás forgalomkód használata, ha a beteg a szolgáltatóhoz visszaviszi a gyógyászati segédeszközt, mert nem megfelelő (pl. a kerekes székkel nem tud otthonában közlekedni).</w:t>
      </w:r>
    </w:p>
    <w:p w:rsidR="004C0AA3" w:rsidRDefault="004C0AA3" w:rsidP="003643EA">
      <w:pPr>
        <w:ind w:left="708"/>
        <w:rPr>
          <w:szCs w:val="20"/>
        </w:rPr>
      </w:pPr>
      <w:r>
        <w:rPr>
          <w:szCs w:val="20"/>
        </w:rPr>
        <w:t>Az</w:t>
      </w:r>
      <w:r w:rsidRPr="00C03D10">
        <w:rPr>
          <w:szCs w:val="20"/>
        </w:rPr>
        <w:t xml:space="preserve"> elszámolónak egy speciális tételt kell használnia: a tételben ki kell tölteni a dátummezőket, valamint a „vényazonosító” mezőt. A tétel további adatainak kitöltése nem szükséges, azonban a tételre vonatkozó xsd definíció szerint kötelező adatmezőkbe az adatmező formátumának megfelelő semleges adatok (pl. mennyiség: 0.000000, vagy karakteres mezőknél a hossznak megfelelő ’0000’) írandók. </w:t>
      </w:r>
      <w:r w:rsidRPr="003643EA">
        <w:rPr>
          <w:szCs w:val="20"/>
        </w:rPr>
        <w:t xml:space="preserve">Az eredeti visszavonandó vény mindegy, hogy hány darab tételből állt, ezt a speciális tételt csak egyszer kell feltüntetni. </w:t>
      </w:r>
      <w:r w:rsidRPr="00C03D10">
        <w:rPr>
          <w:szCs w:val="20"/>
        </w:rPr>
        <w:t xml:space="preserve">Ez azért került így megoldásra, hogy ebben a formában az elszámolás TB támogatás és egyéb értékeit a tétel nem befolyásolja, viszont tartalmazza azt a két adatot, mely alapján az automatikus visszavonást végre lehet hajtani. A VER a </w:t>
      </w:r>
      <w:r w:rsidRPr="003643EA">
        <w:rPr>
          <w:szCs w:val="20"/>
        </w:rPr>
        <w:t>vényazonosító és a beváltási dátum alapján</w:t>
      </w:r>
      <w:r w:rsidRPr="00C03D10">
        <w:rPr>
          <w:szCs w:val="20"/>
        </w:rPr>
        <w:t xml:space="preserve"> kikeresi az adatbázisból a vényt, és negatív értéken hozzáfűzi a jelentéshez. Amennyiben a vény hibás adatközlés miatt nem található meg, a visszavonás nem hajtódik végre.</w:t>
      </w:r>
    </w:p>
    <w:p w:rsidR="004C0AA3" w:rsidRDefault="004C0AA3" w:rsidP="003643EA">
      <w:pPr>
        <w:ind w:left="708"/>
        <w:rPr>
          <w:szCs w:val="20"/>
        </w:rPr>
      </w:pPr>
    </w:p>
    <w:p w:rsidR="004C0AA3" w:rsidRDefault="004C0AA3" w:rsidP="003643EA">
      <w:pPr>
        <w:ind w:left="708"/>
        <w:rPr>
          <w:szCs w:val="20"/>
          <w:u w:val="single"/>
        </w:rPr>
      </w:pPr>
      <w:r w:rsidRPr="008B08F8">
        <w:rPr>
          <w:szCs w:val="20"/>
          <w:u w:val="single"/>
        </w:rPr>
        <w:t>Példa:</w:t>
      </w:r>
    </w:p>
    <w:p w:rsidR="004C0AA3" w:rsidRDefault="004C0AA3" w:rsidP="003643EA">
      <w:pPr>
        <w:ind w:left="708"/>
        <w:rPr>
          <w:szCs w:val="20"/>
        </w:rPr>
      </w:pPr>
      <w:r>
        <w:rPr>
          <w:szCs w:val="20"/>
        </w:rPr>
        <w:t xml:space="preserve">Az elszámoló a termék kiadása után kénytelen visszavenni azt ezért vissza kell vonnia a korábbi elszámolásból. Jellemzően gyógyászati segédeszköz </w:t>
      </w:r>
      <w:r>
        <w:rPr>
          <w:szCs w:val="20"/>
        </w:rPr>
        <w:lastRenderedPageBreak/>
        <w:t xml:space="preserve">visszavételéről van szó, például ha a kerekesszék hazavitele után derül ki, hogy nem fér be az ajtón ezért eltérő típusúra van szüksége a betegnek. </w:t>
      </w:r>
    </w:p>
    <w:p w:rsidR="004C0AA3" w:rsidRDefault="004C0AA3" w:rsidP="003643EA">
      <w:pPr>
        <w:ind w:left="708"/>
        <w:rPr>
          <w:szCs w:val="20"/>
        </w:rPr>
      </w:pPr>
      <w:r>
        <w:rPr>
          <w:szCs w:val="20"/>
        </w:rPr>
        <w:t>Teendő az elszámoló oldaláról:</w:t>
      </w:r>
    </w:p>
    <w:p w:rsidR="004C0AA3" w:rsidRDefault="004C0AA3" w:rsidP="003643EA">
      <w:pPr>
        <w:ind w:left="708"/>
        <w:rPr>
          <w:szCs w:val="20"/>
        </w:rPr>
      </w:pPr>
      <w:r>
        <w:rPr>
          <w:szCs w:val="20"/>
        </w:rPr>
        <w:t>A vényt a jelentésbe „X4”-es visszavonás forgalomkóddal kell betennie, hogy a kifizetett TB támogatás visszavonásra kerüljön.</w:t>
      </w:r>
    </w:p>
    <w:p w:rsidR="004C0AA3" w:rsidRDefault="004C0AA3" w:rsidP="003643EA">
      <w:pPr>
        <w:ind w:left="708"/>
        <w:rPr>
          <w:szCs w:val="20"/>
        </w:rPr>
      </w:pPr>
    </w:p>
    <w:p w:rsidR="004C0AA3" w:rsidRDefault="004C0AA3" w:rsidP="003643EA">
      <w:pPr>
        <w:ind w:left="708"/>
        <w:rPr>
          <w:szCs w:val="20"/>
        </w:rPr>
      </w:pPr>
      <w:r>
        <w:rPr>
          <w:szCs w:val="20"/>
        </w:rPr>
        <w:t>A korrekció VER oldali végrehajtása:</w:t>
      </w:r>
    </w:p>
    <w:p w:rsidR="004C0AA3" w:rsidRPr="003643EA" w:rsidRDefault="004C0AA3" w:rsidP="003643EA">
      <w:pPr>
        <w:ind w:left="708"/>
        <w:rPr>
          <w:szCs w:val="20"/>
        </w:rPr>
      </w:pPr>
      <w:r>
        <w:rPr>
          <w:szCs w:val="20"/>
        </w:rPr>
        <w:t>„X4”-es forgalomkód alapján a VER kikeresi a vényt és negatív összegben beteszi az elszámoló jelentésébe.</w:t>
      </w:r>
    </w:p>
    <w:p w:rsidR="004C0AA3" w:rsidRPr="003E4400" w:rsidRDefault="004C0AA3" w:rsidP="003643EA">
      <w:pPr>
        <w:rPr>
          <w:szCs w:val="20"/>
          <w:u w:val="single"/>
        </w:rPr>
      </w:pPr>
    </w:p>
    <w:p w:rsidR="004C0AA3" w:rsidRDefault="004C0AA3" w:rsidP="00EF58EA">
      <w:pPr>
        <w:pStyle w:val="Listaszerbekezds"/>
        <w:numPr>
          <w:ilvl w:val="0"/>
          <w:numId w:val="22"/>
        </w:numPr>
        <w:rPr>
          <w:rFonts w:ascii="Verdana" w:hAnsi="Verdana"/>
          <w:b/>
        </w:rPr>
      </w:pPr>
      <w:r>
        <w:rPr>
          <w:rFonts w:ascii="Verdana" w:hAnsi="Verdana"/>
          <w:b/>
        </w:rPr>
        <w:t>Elmaradá</w:t>
      </w:r>
      <w:r w:rsidRPr="00C03D10">
        <w:rPr>
          <w:rFonts w:ascii="Verdana" w:hAnsi="Verdana"/>
          <w:b/>
        </w:rPr>
        <w:t>s</w:t>
      </w:r>
    </w:p>
    <w:p w:rsidR="004C0AA3" w:rsidRPr="00601F2B" w:rsidRDefault="004C0AA3" w:rsidP="00E90D24">
      <w:pPr>
        <w:pStyle w:val="Listaszerbekezds"/>
        <w:rPr>
          <w:rFonts w:ascii="Verdana" w:hAnsi="Verdana"/>
          <w:lang w:val="hu-HU" w:eastAsia="cs-CZ"/>
        </w:rPr>
      </w:pPr>
      <w:r w:rsidRPr="00601F2B">
        <w:rPr>
          <w:rFonts w:ascii="Verdana" w:hAnsi="Verdana"/>
          <w:lang w:val="hu-HU" w:eastAsia="cs-CZ"/>
        </w:rPr>
        <w:t>forgalomkód „X5“, ahol X-et a tétel típusának megfelelő karakterrel kell helyettesíteni (lsd. 6.3 kódtáblázat)</w:t>
      </w:r>
    </w:p>
    <w:p w:rsidR="004C0AA3" w:rsidRDefault="004C0AA3" w:rsidP="003643EA">
      <w:pPr>
        <w:ind w:left="708"/>
        <w:rPr>
          <w:szCs w:val="20"/>
          <w:u w:val="single"/>
        </w:rPr>
      </w:pPr>
    </w:p>
    <w:p w:rsidR="004C0AA3" w:rsidRPr="00C03D10" w:rsidRDefault="004C0AA3" w:rsidP="00E90D24">
      <w:pPr>
        <w:ind w:left="708"/>
        <w:rPr>
          <w:szCs w:val="20"/>
        </w:rPr>
      </w:pPr>
      <w:r w:rsidRPr="00C03D10">
        <w:rPr>
          <w:szCs w:val="20"/>
        </w:rPr>
        <w:t>Ez a korrekciós kód akkor használható, ha a szolgáltató olyan vényt kíván utólag elszámolni, mely valamilyen okból kimaradt egy előző elszámolásból. A vény összes tételét pozitív értékben kell betenni az elszámolásba, és a</w:t>
      </w:r>
      <w:r>
        <w:rPr>
          <w:szCs w:val="20"/>
        </w:rPr>
        <w:t>z „X</w:t>
      </w:r>
      <w:r w:rsidRPr="00C03D10">
        <w:rPr>
          <w:szCs w:val="20"/>
        </w:rPr>
        <w:t xml:space="preserve">5”-ös korrekciós kódot használni. A VER a </w:t>
      </w:r>
      <w:r w:rsidRPr="00E90D24">
        <w:rPr>
          <w:szCs w:val="20"/>
        </w:rPr>
        <w:t>vényazonosító</w:t>
      </w:r>
      <w:r w:rsidRPr="00C03D10">
        <w:rPr>
          <w:szCs w:val="20"/>
        </w:rPr>
        <w:t xml:space="preserve"> alapján ellenőrzi, hogy az adott vény korábban nem került-e elszámolásra. Amennyiben a vénynek mégis van előzménye, a tétel kizárásra kerül az elszámolásból.</w:t>
      </w:r>
    </w:p>
    <w:p w:rsidR="004C0AA3" w:rsidRDefault="004C0AA3" w:rsidP="003643EA">
      <w:pPr>
        <w:ind w:left="708"/>
        <w:rPr>
          <w:szCs w:val="20"/>
          <w:u w:val="single"/>
        </w:rPr>
      </w:pPr>
    </w:p>
    <w:p w:rsidR="004C0AA3" w:rsidRPr="003643EA" w:rsidRDefault="004C0AA3" w:rsidP="00EF58EA">
      <w:pPr>
        <w:ind w:left="1428" w:hanging="720"/>
        <w:rPr>
          <w:szCs w:val="20"/>
          <w:u w:val="single"/>
        </w:rPr>
      </w:pPr>
      <w:r w:rsidRPr="003643EA">
        <w:rPr>
          <w:szCs w:val="20"/>
          <w:u w:val="single"/>
        </w:rPr>
        <w:t>Példa:</w:t>
      </w:r>
    </w:p>
    <w:p w:rsidR="004C0AA3" w:rsidRPr="003E4400" w:rsidRDefault="004C0AA3" w:rsidP="00EF58EA">
      <w:pPr>
        <w:ind w:left="708"/>
        <w:rPr>
          <w:szCs w:val="20"/>
        </w:rPr>
      </w:pPr>
      <w:r w:rsidRPr="00C65507">
        <w:rPr>
          <w:szCs w:val="20"/>
        </w:rPr>
        <w:t>Az elszámoló észrevételezi, hogy nem jelentette le egy vény kiadását.</w:t>
      </w:r>
    </w:p>
    <w:p w:rsidR="004C0AA3" w:rsidRPr="003E4400" w:rsidRDefault="004C0AA3" w:rsidP="00EF58EA">
      <w:pPr>
        <w:ind w:left="708"/>
        <w:rPr>
          <w:szCs w:val="20"/>
        </w:rPr>
      </w:pPr>
    </w:p>
    <w:p w:rsidR="004C0AA3" w:rsidRPr="003E4400" w:rsidRDefault="004C0AA3" w:rsidP="00EF58EA">
      <w:pPr>
        <w:ind w:left="708"/>
        <w:rPr>
          <w:szCs w:val="20"/>
          <w:u w:val="single"/>
        </w:rPr>
      </w:pPr>
      <w:r w:rsidRPr="00C65507">
        <w:rPr>
          <w:szCs w:val="20"/>
          <w:u w:val="single"/>
        </w:rPr>
        <w:t>Teendő az elszámoló oldaláról:</w:t>
      </w:r>
    </w:p>
    <w:p w:rsidR="004C0AA3" w:rsidRPr="003E4400" w:rsidRDefault="004C0AA3" w:rsidP="00EF58EA">
      <w:pPr>
        <w:ind w:left="708"/>
        <w:rPr>
          <w:szCs w:val="20"/>
        </w:rPr>
      </w:pPr>
      <w:r w:rsidRPr="00C65507">
        <w:rPr>
          <w:szCs w:val="20"/>
        </w:rPr>
        <w:t>A vényt a helyes adatokkal, „</w:t>
      </w:r>
      <w:r>
        <w:rPr>
          <w:szCs w:val="20"/>
        </w:rPr>
        <w:t>X</w:t>
      </w:r>
      <w:r w:rsidRPr="00C65507">
        <w:rPr>
          <w:szCs w:val="20"/>
        </w:rPr>
        <w:t>5”-ös forgalomkóddal kell betennie az elszámolásba.</w:t>
      </w:r>
    </w:p>
    <w:p w:rsidR="004C0AA3" w:rsidRPr="003E4400" w:rsidRDefault="004C0AA3" w:rsidP="00EF58EA">
      <w:pPr>
        <w:ind w:left="708"/>
        <w:rPr>
          <w:szCs w:val="20"/>
        </w:rPr>
      </w:pPr>
    </w:p>
    <w:p w:rsidR="004C0AA3" w:rsidRPr="003E4400" w:rsidRDefault="004C0AA3" w:rsidP="00EF58EA">
      <w:pPr>
        <w:ind w:left="708"/>
        <w:rPr>
          <w:szCs w:val="20"/>
          <w:u w:val="single"/>
        </w:rPr>
      </w:pPr>
      <w:r w:rsidRPr="00C65507">
        <w:rPr>
          <w:szCs w:val="20"/>
          <w:u w:val="single"/>
        </w:rPr>
        <w:t>A korrekció VER oldali végrehajtása:</w:t>
      </w:r>
    </w:p>
    <w:p w:rsidR="004C0AA3" w:rsidRPr="003E4400" w:rsidRDefault="004C0AA3" w:rsidP="00EF58EA">
      <w:pPr>
        <w:ind w:left="708"/>
        <w:rPr>
          <w:szCs w:val="20"/>
        </w:rPr>
      </w:pPr>
      <w:r w:rsidRPr="00C65507">
        <w:rPr>
          <w:szCs w:val="20"/>
        </w:rPr>
        <w:t>A „</w:t>
      </w:r>
      <w:r>
        <w:rPr>
          <w:szCs w:val="20"/>
        </w:rPr>
        <w:t>X</w:t>
      </w:r>
      <w:r w:rsidRPr="00C65507">
        <w:rPr>
          <w:szCs w:val="20"/>
        </w:rPr>
        <w:t xml:space="preserve">5”-ös forgalomkódnál a VER azt ellenőrzi, hogy az adott vényazonosító nem került-e be </w:t>
      </w:r>
      <w:r>
        <w:rPr>
          <w:szCs w:val="20"/>
        </w:rPr>
        <w:t xml:space="preserve">már </w:t>
      </w:r>
      <w:r w:rsidRPr="00C65507">
        <w:rPr>
          <w:szCs w:val="20"/>
        </w:rPr>
        <w:t xml:space="preserve">valamilyen módon a rendszerbe. Bekerülésnek számít az is, ha egy jelentésében </w:t>
      </w:r>
      <w:r>
        <w:rPr>
          <w:szCs w:val="20"/>
        </w:rPr>
        <w:t xml:space="preserve">már </w:t>
      </w:r>
      <w:r w:rsidRPr="00C65507">
        <w:rPr>
          <w:szCs w:val="20"/>
        </w:rPr>
        <w:t>beadta, de a VER valamely hiba miatt kizárta.</w:t>
      </w:r>
    </w:p>
    <w:p w:rsidR="004C0AA3" w:rsidRPr="003643EA" w:rsidRDefault="004C0AA3" w:rsidP="00EF58EA">
      <w:pPr>
        <w:ind w:left="703"/>
        <w:rPr>
          <w:szCs w:val="20"/>
        </w:rPr>
      </w:pPr>
      <w:r w:rsidRPr="003643EA">
        <w:rPr>
          <w:szCs w:val="20"/>
        </w:rPr>
        <w:t>Tehát amennyiben sem az elfogadott, sem a kizárt vények között nem talál előzményt, a VER a tételt elfogadja (feltéve, hogy egyéb formai illetve tartalmi hibája nincs)</w:t>
      </w:r>
    </w:p>
    <w:p w:rsidR="004C0AA3" w:rsidRDefault="004C0AA3" w:rsidP="003643EA">
      <w:pPr>
        <w:ind w:left="708"/>
        <w:rPr>
          <w:szCs w:val="20"/>
          <w:u w:val="single"/>
        </w:rPr>
      </w:pPr>
    </w:p>
    <w:p w:rsidR="004C0AA3" w:rsidRDefault="004C0AA3" w:rsidP="003643EA">
      <w:pPr>
        <w:ind w:left="708"/>
        <w:rPr>
          <w:szCs w:val="20"/>
          <w:u w:val="single"/>
        </w:rPr>
      </w:pPr>
    </w:p>
    <w:p w:rsidR="004C0AA3" w:rsidRDefault="004C0AA3" w:rsidP="00E90D24">
      <w:pPr>
        <w:pStyle w:val="Listaszerbekezds"/>
        <w:numPr>
          <w:ilvl w:val="0"/>
          <w:numId w:val="22"/>
        </w:numPr>
        <w:rPr>
          <w:rFonts w:ascii="Verdana" w:hAnsi="Verdana"/>
          <w:b/>
        </w:rPr>
      </w:pPr>
      <w:r>
        <w:rPr>
          <w:rFonts w:ascii="Verdana" w:hAnsi="Verdana"/>
          <w:b/>
        </w:rPr>
        <w:t>Korrekció kizárt tétel miatt</w:t>
      </w:r>
    </w:p>
    <w:p w:rsidR="004C0AA3" w:rsidRPr="009E628F" w:rsidRDefault="004C0AA3" w:rsidP="00E90D24">
      <w:pPr>
        <w:pStyle w:val="Listaszerbekezds"/>
        <w:rPr>
          <w:rFonts w:ascii="Verdana" w:hAnsi="Verdana"/>
          <w:lang w:val="hu-HU" w:eastAsia="cs-CZ"/>
        </w:rPr>
      </w:pPr>
      <w:r w:rsidRPr="009E628F">
        <w:rPr>
          <w:rFonts w:ascii="Verdana" w:hAnsi="Verdana"/>
          <w:lang w:val="hu-HU" w:eastAsia="cs-CZ"/>
        </w:rPr>
        <w:t>forgalomkód „X6</w:t>
      </w:r>
      <w:r>
        <w:rPr>
          <w:rFonts w:ascii="Verdana" w:hAnsi="Verdana"/>
          <w:lang w:val="hu-HU" w:eastAsia="cs-CZ"/>
        </w:rPr>
        <w:t>”</w:t>
      </w:r>
      <w:r w:rsidRPr="009E628F">
        <w:rPr>
          <w:rFonts w:ascii="Verdana" w:hAnsi="Verdana"/>
          <w:lang w:val="hu-HU" w:eastAsia="cs-CZ"/>
        </w:rPr>
        <w:t>, ahol X-et a tétel típusának megfelelő karakterrel kell helyettesíteni (lsd. 6.3 kódtáblázat)</w:t>
      </w:r>
    </w:p>
    <w:p w:rsidR="004C0AA3" w:rsidRDefault="004C0AA3" w:rsidP="003643EA">
      <w:pPr>
        <w:ind w:left="708"/>
        <w:rPr>
          <w:szCs w:val="20"/>
          <w:u w:val="single"/>
        </w:rPr>
      </w:pPr>
    </w:p>
    <w:p w:rsidR="004C0AA3" w:rsidRPr="00C03D10" w:rsidRDefault="004C0AA3" w:rsidP="003C3616">
      <w:pPr>
        <w:ind w:left="708"/>
        <w:rPr>
          <w:szCs w:val="20"/>
        </w:rPr>
      </w:pPr>
      <w:r w:rsidRPr="00C03D10">
        <w:rPr>
          <w:szCs w:val="20"/>
        </w:rPr>
        <w:t>Ezt a korrekciós kódot akkor kell használni, ha a szolgáltató olyan vényt kíván elszámolni, mely valamelyik előző elszámolásban már szerepelt, de hiba miatt kizárásra került. A vény összes tételét pozitív értékben kell betenni az elszámolásba, és a</w:t>
      </w:r>
      <w:r>
        <w:rPr>
          <w:szCs w:val="20"/>
        </w:rPr>
        <w:t>x „X</w:t>
      </w:r>
      <w:r w:rsidRPr="00C03D10">
        <w:rPr>
          <w:szCs w:val="20"/>
        </w:rPr>
        <w:t xml:space="preserve">6”-os korrekciós kódot használni. A VER a </w:t>
      </w:r>
      <w:r w:rsidRPr="003C3616">
        <w:rPr>
          <w:szCs w:val="20"/>
        </w:rPr>
        <w:t>vényazonosító</w:t>
      </w:r>
      <w:r w:rsidRPr="00C03D10">
        <w:rPr>
          <w:szCs w:val="20"/>
        </w:rPr>
        <w:t xml:space="preserve"> alapján ellenőrzi, hogy az adott vény korábban nem került elszámolásra</w:t>
      </w:r>
      <w:r>
        <w:rPr>
          <w:szCs w:val="20"/>
        </w:rPr>
        <w:t xml:space="preserve"> (mert ha igen, akkor ez csak „X</w:t>
      </w:r>
      <w:r w:rsidRPr="00C03D10">
        <w:rPr>
          <w:szCs w:val="20"/>
        </w:rPr>
        <w:t>2”-es vagy „</w:t>
      </w:r>
      <w:r>
        <w:rPr>
          <w:szCs w:val="20"/>
        </w:rPr>
        <w:t>X4</w:t>
      </w:r>
      <w:r w:rsidRPr="00C03D10">
        <w:rPr>
          <w:szCs w:val="20"/>
        </w:rPr>
        <w:t>”-</w:t>
      </w:r>
      <w:r>
        <w:rPr>
          <w:szCs w:val="20"/>
        </w:rPr>
        <w:t>e</w:t>
      </w:r>
      <w:r w:rsidRPr="00C03D10">
        <w:rPr>
          <w:szCs w:val="20"/>
        </w:rPr>
        <w:t>s kód lehetne), valamint azt is, hogy valóban szerepel-e a vény a kizárt tételek között. Amennyiben a vénynek mégis van előzménye, vagy nem szerepel a kizárt tételek között, akkor a tétel nem kerül elfogadásra.</w:t>
      </w:r>
    </w:p>
    <w:p w:rsidR="004C0AA3" w:rsidRPr="003643EA" w:rsidRDefault="004C0AA3" w:rsidP="003643EA">
      <w:pPr>
        <w:ind w:left="708"/>
        <w:rPr>
          <w:szCs w:val="20"/>
          <w:u w:val="single"/>
        </w:rPr>
      </w:pPr>
    </w:p>
    <w:p w:rsidR="004C0AA3" w:rsidRPr="003C3616" w:rsidRDefault="004C0AA3" w:rsidP="003643EA">
      <w:pPr>
        <w:ind w:left="708"/>
        <w:rPr>
          <w:szCs w:val="20"/>
          <w:u w:val="single"/>
        </w:rPr>
      </w:pPr>
      <w:r w:rsidRPr="003C3616">
        <w:rPr>
          <w:szCs w:val="20"/>
          <w:u w:val="single"/>
        </w:rPr>
        <w:t>Példa:</w:t>
      </w:r>
    </w:p>
    <w:p w:rsidR="004C0AA3" w:rsidRPr="003E4400" w:rsidRDefault="004C0AA3" w:rsidP="003643EA">
      <w:pPr>
        <w:ind w:left="708"/>
        <w:rPr>
          <w:szCs w:val="20"/>
        </w:rPr>
      </w:pPr>
      <w:r w:rsidRPr="00C65507">
        <w:rPr>
          <w:szCs w:val="20"/>
        </w:rPr>
        <w:t>Az elszámoló egy, a VER által kizárt vény</w:t>
      </w:r>
      <w:r>
        <w:rPr>
          <w:szCs w:val="20"/>
        </w:rPr>
        <w:t>t</w:t>
      </w:r>
      <w:r w:rsidRPr="00C65507">
        <w:rPr>
          <w:szCs w:val="20"/>
        </w:rPr>
        <w:t xml:space="preserve"> korrekcióz.</w:t>
      </w:r>
    </w:p>
    <w:p w:rsidR="004C0AA3" w:rsidRPr="003E4400" w:rsidRDefault="004C0AA3" w:rsidP="003643EA">
      <w:pPr>
        <w:ind w:left="708"/>
        <w:rPr>
          <w:szCs w:val="20"/>
        </w:rPr>
      </w:pPr>
    </w:p>
    <w:p w:rsidR="004C0AA3" w:rsidRPr="003E4400" w:rsidRDefault="004C0AA3" w:rsidP="003643EA">
      <w:pPr>
        <w:ind w:left="708"/>
        <w:rPr>
          <w:szCs w:val="20"/>
          <w:u w:val="single"/>
        </w:rPr>
      </w:pPr>
      <w:r w:rsidRPr="00C65507">
        <w:rPr>
          <w:szCs w:val="20"/>
          <w:u w:val="single"/>
        </w:rPr>
        <w:t>Teendő az elszámoló oldaláról:</w:t>
      </w:r>
    </w:p>
    <w:p w:rsidR="004C0AA3" w:rsidRPr="003E4400" w:rsidRDefault="004C0AA3" w:rsidP="003643EA">
      <w:pPr>
        <w:ind w:left="708"/>
        <w:rPr>
          <w:szCs w:val="20"/>
        </w:rPr>
      </w:pPr>
      <w:r w:rsidRPr="00C65507">
        <w:rPr>
          <w:szCs w:val="20"/>
        </w:rPr>
        <w:t>A vényt a helyes adatokkal, „</w:t>
      </w:r>
      <w:r>
        <w:rPr>
          <w:szCs w:val="20"/>
        </w:rPr>
        <w:t>X</w:t>
      </w:r>
      <w:r w:rsidRPr="00C65507">
        <w:rPr>
          <w:szCs w:val="20"/>
        </w:rPr>
        <w:t>6”-os forgalomkóddal kell betennie az elszámolásba.</w:t>
      </w:r>
    </w:p>
    <w:p w:rsidR="004C0AA3" w:rsidRPr="003E4400" w:rsidRDefault="004C0AA3" w:rsidP="003643EA">
      <w:pPr>
        <w:ind w:left="708"/>
        <w:rPr>
          <w:szCs w:val="20"/>
        </w:rPr>
      </w:pPr>
    </w:p>
    <w:p w:rsidR="004C0AA3" w:rsidRPr="003E4400" w:rsidRDefault="004C0AA3" w:rsidP="003643EA">
      <w:pPr>
        <w:ind w:left="708"/>
        <w:rPr>
          <w:szCs w:val="20"/>
        </w:rPr>
      </w:pPr>
      <w:r>
        <w:rPr>
          <w:szCs w:val="20"/>
        </w:rPr>
        <w:t>Az „X</w:t>
      </w:r>
      <w:r w:rsidRPr="00C65507">
        <w:rPr>
          <w:szCs w:val="20"/>
        </w:rPr>
        <w:t xml:space="preserve">6”-os forgalomkód esetén a VER ellenőrzi, hogy az adott vényt </w:t>
      </w:r>
      <w:r>
        <w:rPr>
          <w:szCs w:val="20"/>
        </w:rPr>
        <w:t>valóban</w:t>
      </w:r>
      <w:r w:rsidRPr="00C65507">
        <w:rPr>
          <w:szCs w:val="20"/>
        </w:rPr>
        <w:t xml:space="preserve"> kizárta-e már egyszer. Amennyiben a vény megtalálható a kizárt tételek között, a korrekció elfogadásra kerül (feltéve, hogy egyéb formai illetve tartalmi hibája nincs)</w:t>
      </w:r>
      <w:r>
        <w:rPr>
          <w:szCs w:val="20"/>
        </w:rPr>
        <w:t>.</w:t>
      </w:r>
    </w:p>
    <w:p w:rsidR="004C0AA3" w:rsidRPr="00C03D10" w:rsidRDefault="004C0AA3" w:rsidP="003643EA">
      <w:pPr>
        <w:ind w:left="708"/>
        <w:rPr>
          <w:szCs w:val="20"/>
        </w:rPr>
      </w:pPr>
    </w:p>
    <w:p w:rsidR="004C0AA3" w:rsidRDefault="004C0AA3" w:rsidP="003C3616">
      <w:pPr>
        <w:pStyle w:val="Listaszerbekezds"/>
        <w:numPr>
          <w:ilvl w:val="0"/>
          <w:numId w:val="22"/>
        </w:numPr>
        <w:rPr>
          <w:rFonts w:ascii="Verdana" w:hAnsi="Verdana"/>
          <w:b/>
        </w:rPr>
      </w:pPr>
      <w:r>
        <w:rPr>
          <w:rFonts w:ascii="Verdana" w:hAnsi="Verdana"/>
          <w:b/>
        </w:rPr>
        <w:t>Elszámolórendszer által hozzáadott korrekciós kód</w:t>
      </w:r>
    </w:p>
    <w:p w:rsidR="004C0AA3" w:rsidRPr="00601F2B" w:rsidRDefault="004C0AA3" w:rsidP="003C3616">
      <w:pPr>
        <w:pStyle w:val="Listaszerbekezds"/>
        <w:rPr>
          <w:rFonts w:ascii="Verdana" w:hAnsi="Verdana"/>
          <w:lang w:val="hu-HU" w:eastAsia="cs-CZ"/>
        </w:rPr>
      </w:pPr>
      <w:r w:rsidRPr="00601F2B">
        <w:rPr>
          <w:rFonts w:ascii="Verdana" w:hAnsi="Verdana"/>
          <w:lang w:val="hu-HU" w:eastAsia="cs-CZ"/>
        </w:rPr>
        <w:t>forgalomkód „X7“, ahol X-et a tétel típusának megfelelő karakterrel kell helyettesíteni (lsd. 6.3 kódtáblázat)</w:t>
      </w:r>
    </w:p>
    <w:p w:rsidR="004C0AA3" w:rsidRDefault="004C0AA3" w:rsidP="003E4400">
      <w:pPr>
        <w:spacing w:before="120"/>
        <w:ind w:left="703" w:hanging="703"/>
        <w:rPr>
          <w:szCs w:val="20"/>
        </w:rPr>
      </w:pPr>
    </w:p>
    <w:p w:rsidR="004C0AA3" w:rsidRDefault="004C0AA3" w:rsidP="003C3616">
      <w:pPr>
        <w:ind w:left="708"/>
        <w:rPr>
          <w:szCs w:val="20"/>
        </w:rPr>
      </w:pPr>
      <w:r w:rsidRPr="00C03D10">
        <w:rPr>
          <w:szCs w:val="20"/>
        </w:rPr>
        <w:t>Ezt a kódot csak a VER használhatja. Minden olyan korrekciós tétel, melyet az automatikus korrekció keretében a VER fűzött a jelentéshez, a „47</w:t>
      </w:r>
      <w:r>
        <w:rPr>
          <w:szCs w:val="20"/>
        </w:rPr>
        <w:t>”</w:t>
      </w:r>
      <w:r w:rsidRPr="00C03D10">
        <w:rPr>
          <w:szCs w:val="20"/>
        </w:rPr>
        <w:t>-es korrekciós kódot kapja.</w:t>
      </w:r>
    </w:p>
    <w:p w:rsidR="004C0AA3" w:rsidRPr="00C03D10" w:rsidRDefault="004C0AA3" w:rsidP="003C3616">
      <w:pPr>
        <w:ind w:left="708"/>
        <w:rPr>
          <w:szCs w:val="20"/>
        </w:rPr>
      </w:pPr>
      <w:r w:rsidRPr="00C03D10">
        <w:rPr>
          <w:szCs w:val="20"/>
        </w:rPr>
        <w:t xml:space="preserve">Az automatikus korrekció fő célja, hogy megakadályozzuk a dupla elszámolásokat, valamint tiszta és lekérdezhető viszonyokat állítsunk elő azzal, hogy tudjuk a tételről a forgalomkód alapján, </w:t>
      </w:r>
      <w:r>
        <w:rPr>
          <w:szCs w:val="20"/>
        </w:rPr>
        <w:t xml:space="preserve">hogy </w:t>
      </w:r>
      <w:r w:rsidRPr="00C03D10">
        <w:rPr>
          <w:szCs w:val="20"/>
        </w:rPr>
        <w:t>miért került az a tétel korrekcióba. Néhány példa a különböző korrekciók gyakorlati végrehajtáshoz:</w:t>
      </w:r>
    </w:p>
    <w:p w:rsidR="004C0AA3" w:rsidRPr="00C03D10" w:rsidRDefault="004C0AA3" w:rsidP="003C3616">
      <w:pPr>
        <w:ind w:left="708"/>
        <w:rPr>
          <w:szCs w:val="20"/>
        </w:rPr>
      </w:pPr>
    </w:p>
    <w:p w:rsidR="004C0AA3" w:rsidRPr="00A8645E" w:rsidRDefault="004C0AA3" w:rsidP="00A8645E">
      <w:pPr>
        <w:pStyle w:val="Listaszerbekezds"/>
        <w:numPr>
          <w:ilvl w:val="0"/>
          <w:numId w:val="22"/>
        </w:numPr>
        <w:rPr>
          <w:rFonts w:ascii="Verdana" w:hAnsi="Verdana"/>
          <w:b/>
        </w:rPr>
      </w:pPr>
      <w:r w:rsidRPr="00A8645E">
        <w:rPr>
          <w:rFonts w:ascii="Verdana" w:hAnsi="Verdana"/>
          <w:b/>
        </w:rPr>
        <w:t>Területi Hivatal kényszerkorrekció</w:t>
      </w:r>
    </w:p>
    <w:p w:rsidR="004C0AA3" w:rsidRDefault="004C0AA3" w:rsidP="003C3616">
      <w:pPr>
        <w:pStyle w:val="Listaszerbekezds"/>
      </w:pPr>
      <w:r>
        <w:t>forgalomkód „X8“, ahol X-et a tétel típusának</w:t>
      </w:r>
      <w:r w:rsidRPr="003643EA">
        <w:t xml:space="preserve"> megfelelő karakterrel kell helyettesíteni (lsd. 6.3 kódtáblázat)</w:t>
      </w:r>
    </w:p>
    <w:p w:rsidR="004C0AA3" w:rsidRDefault="004C0AA3" w:rsidP="003C3616">
      <w:pPr>
        <w:pStyle w:val="Listaszerbekezds"/>
      </w:pPr>
    </w:p>
    <w:p w:rsidR="004C0AA3" w:rsidRPr="00C03D10" w:rsidRDefault="004C0AA3" w:rsidP="003C3616">
      <w:pPr>
        <w:ind w:left="708"/>
        <w:rPr>
          <w:szCs w:val="20"/>
        </w:rPr>
      </w:pPr>
      <w:r w:rsidRPr="00C03D10">
        <w:rPr>
          <w:szCs w:val="20"/>
        </w:rPr>
        <w:t>Ezt a kódot csak a VER használhatja. Minden olyan korrekciós tétel, amelyet a Területi Hivatalok „Kényszerkorrekcióként” rögzítenek, a</w:t>
      </w:r>
      <w:r>
        <w:rPr>
          <w:szCs w:val="20"/>
        </w:rPr>
        <w:t>z</w:t>
      </w:r>
      <w:r w:rsidRPr="00C03D10">
        <w:rPr>
          <w:szCs w:val="20"/>
        </w:rPr>
        <w:t xml:space="preserve"> „</w:t>
      </w:r>
      <w:r>
        <w:rPr>
          <w:szCs w:val="20"/>
        </w:rPr>
        <w:t>X</w:t>
      </w:r>
      <w:r w:rsidRPr="00C03D10">
        <w:rPr>
          <w:szCs w:val="20"/>
        </w:rPr>
        <w:t>8”-as végű forgalomkódot kapja.</w:t>
      </w:r>
    </w:p>
    <w:p w:rsidR="004C0AA3" w:rsidRPr="003643EA" w:rsidRDefault="004C0AA3" w:rsidP="00601F2B">
      <w:pPr>
        <w:pStyle w:val="Listaszerbekezds"/>
        <w:ind w:left="0"/>
      </w:pPr>
    </w:p>
    <w:p w:rsidR="004C0AA3" w:rsidRDefault="004C0AA3" w:rsidP="00C1228C">
      <w:pPr>
        <w:pStyle w:val="Cmsor2"/>
        <w:numPr>
          <w:ilvl w:val="1"/>
          <w:numId w:val="9"/>
        </w:numPr>
        <w:tabs>
          <w:tab w:val="left" w:pos="567"/>
        </w:tabs>
        <w:spacing w:before="360" w:after="120" w:line="280" w:lineRule="atLeast"/>
        <w:ind w:left="567" w:hanging="567"/>
        <w:jc w:val="both"/>
        <w:rPr>
          <w:ins w:id="835" w:author="nemethger" w:date="2016-03-01T16:53:00Z"/>
        </w:rPr>
      </w:pPr>
      <w:bookmarkStart w:id="836" w:name="_Toc423596362"/>
      <w:bookmarkStart w:id="837" w:name="_Toc445220603"/>
      <w:r w:rsidRPr="00AE3540">
        <w:t>Szolgáltatás kiesés</w:t>
      </w:r>
      <w:bookmarkEnd w:id="836"/>
      <w:bookmarkEnd w:id="837"/>
    </w:p>
    <w:p w:rsidR="00D969D4" w:rsidRDefault="00D969D4" w:rsidP="00D969D4">
      <w:pPr>
        <w:ind w:left="567"/>
        <w:rPr>
          <w:ins w:id="838" w:author="nemethger" w:date="2016-03-01T16:53:00Z"/>
        </w:rPr>
      </w:pPr>
    </w:p>
    <w:p w:rsidR="00D969D4" w:rsidRDefault="00D969D4" w:rsidP="00D969D4">
      <w:pPr>
        <w:pStyle w:val="Cmsor3"/>
        <w:numPr>
          <w:ilvl w:val="2"/>
          <w:numId w:val="9"/>
        </w:numPr>
        <w:tabs>
          <w:tab w:val="left" w:pos="567"/>
        </w:tabs>
        <w:spacing w:before="360" w:after="120" w:line="280" w:lineRule="atLeast"/>
        <w:ind w:hanging="1224"/>
        <w:jc w:val="both"/>
        <w:rPr>
          <w:ins w:id="839" w:author="nemethger" w:date="2016-03-01T16:53:00Z"/>
        </w:rPr>
      </w:pPr>
      <w:bookmarkStart w:id="840" w:name="_Toc445220604"/>
      <w:ins w:id="841" w:author="nemethger" w:date="2016-03-01T16:53:00Z">
        <w:r>
          <w:t>Szolgáltatás kiesés esete</w:t>
        </w:r>
        <w:bookmarkEnd w:id="840"/>
      </w:ins>
    </w:p>
    <w:p w:rsidR="00D969D4" w:rsidRDefault="00D969D4" w:rsidP="00D969D4">
      <w:pPr>
        <w:rPr>
          <w:ins w:id="842" w:author="nemethger" w:date="2016-03-01T16:53:00Z"/>
        </w:rPr>
      </w:pPr>
    </w:p>
    <w:p w:rsidR="00D969D4" w:rsidRPr="00251DBD" w:rsidRDefault="00D969D4" w:rsidP="00D969D4">
      <w:pPr>
        <w:rPr>
          <w:ins w:id="843" w:author="nemethger" w:date="2016-03-01T16:53:00Z"/>
        </w:rPr>
      </w:pPr>
      <w:ins w:id="844" w:author="nemethger" w:date="2016-03-01T16:53:00Z">
        <w:r w:rsidRPr="00251DBD">
          <w:t xml:space="preserve">Amennyiben szolgáltatás kiesés miatt a Szolgáltató a tranzakciót nem tudja online jelenti, úgy a szolgáltatás helyreállása után haladéktalanul kötegelve be kell küldje. Online kötegelt beküldés esetén a </w:t>
        </w:r>
        <w:r>
          <w:t>közgyógy folyószámla egyenleg</w:t>
        </w:r>
        <w:r w:rsidRPr="00251DBD">
          <w:t xml:space="preserve"> negatívba mehet.</w:t>
        </w:r>
      </w:ins>
    </w:p>
    <w:p w:rsidR="008922E4" w:rsidRDefault="008922E4" w:rsidP="00D969D4">
      <w:pPr>
        <w:rPr>
          <w:ins w:id="845" w:author="nemethger" w:date="2016-03-08T13:13:00Z"/>
        </w:rPr>
      </w:pPr>
      <w:ins w:id="846" w:author="nemethger" w:date="2016-03-08T13:13:00Z">
        <w:r>
          <w:t xml:space="preserve">Szolgáltatáskiesésnek minősül, ha </w:t>
        </w:r>
      </w:ins>
    </w:p>
    <w:p w:rsidR="008922E4" w:rsidRDefault="008922E4" w:rsidP="008922E4">
      <w:pPr>
        <w:numPr>
          <w:ilvl w:val="0"/>
          <w:numId w:val="22"/>
        </w:numPr>
        <w:rPr>
          <w:ins w:id="847" w:author="nemethger" w:date="2016-03-08T13:14:00Z"/>
        </w:rPr>
      </w:pPr>
      <w:ins w:id="848" w:author="nemethger" w:date="2016-03-08T13:13:00Z">
        <w:r>
          <w:t>olyan hibaüzenet érkezik, melynek szövegében a „Központi rendszerhiba” kifejezés szerepel</w:t>
        </w:r>
      </w:ins>
      <w:ins w:id="849" w:author="nemethger" w:date="2016-03-08T13:20:00Z">
        <w:r>
          <w:t xml:space="preserve"> vagy</w:t>
        </w:r>
      </w:ins>
    </w:p>
    <w:p w:rsidR="008922E4" w:rsidRDefault="008922E4" w:rsidP="008922E4">
      <w:pPr>
        <w:numPr>
          <w:ilvl w:val="0"/>
          <w:numId w:val="22"/>
        </w:numPr>
        <w:rPr>
          <w:ins w:id="850" w:author="nemethger" w:date="2016-03-08T13:17:00Z"/>
        </w:rPr>
      </w:pPr>
      <w:ins w:id="851" w:author="nemethger" w:date="2016-03-08T13:14:00Z">
        <w:r>
          <w:t>ha 30 másodpercen belül nem érkezik válasz</w:t>
        </w:r>
      </w:ins>
      <w:ins w:id="852" w:author="nemethger" w:date="2016-03-08T13:13:00Z">
        <w:r>
          <w:t>.</w:t>
        </w:r>
      </w:ins>
    </w:p>
    <w:p w:rsidR="008922E4" w:rsidRDefault="008922E4" w:rsidP="008922E4">
      <w:pPr>
        <w:rPr>
          <w:ins w:id="853" w:author="nemethger" w:date="2016-03-08T13:13:00Z"/>
        </w:rPr>
      </w:pPr>
      <w:ins w:id="854" w:author="nemethger" w:date="2016-03-08T13:16:00Z">
        <w:r>
          <w:t xml:space="preserve">Amennyiben a szolgáltatás helyreállt, akkor a </w:t>
        </w:r>
      </w:ins>
      <w:ins w:id="855" w:author="nemethger" w:date="2016-03-08T13:19:00Z">
        <w:r>
          <w:t>korábbi bekérdezés státuszának lekérdezésével lehet megbizonyosodni</w:t>
        </w:r>
      </w:ins>
      <w:ins w:id="856" w:author="nemethger" w:date="2016-03-08T13:21:00Z">
        <w:r>
          <w:t xml:space="preserve"> arról, hogy mely tranzakciókat kell kötegelten beküldeni </w:t>
        </w:r>
      </w:ins>
      <w:ins w:id="857" w:author="nemethger" w:date="2016-03-08T13:19:00Z">
        <w:r>
          <w:t>(lásd 2.2.5 fejezet)</w:t>
        </w:r>
      </w:ins>
      <w:ins w:id="858" w:author="nemethger" w:date="2016-03-08T13:17:00Z">
        <w:r>
          <w:t>.</w:t>
        </w:r>
      </w:ins>
      <w:ins w:id="859" w:author="nemethger" w:date="2016-03-08T13:16:00Z">
        <w:r>
          <w:t xml:space="preserve"> </w:t>
        </w:r>
      </w:ins>
    </w:p>
    <w:p w:rsidR="008922E4" w:rsidRPr="00D969D4" w:rsidRDefault="008922E4" w:rsidP="00D969D4"/>
    <w:p w:rsidR="004C0AA3" w:rsidRDefault="004C0AA3" w:rsidP="00B40279">
      <w:pPr>
        <w:pStyle w:val="Cmsor3"/>
        <w:numPr>
          <w:ilvl w:val="2"/>
          <w:numId w:val="9"/>
        </w:numPr>
        <w:tabs>
          <w:tab w:val="left" w:pos="567"/>
        </w:tabs>
        <w:spacing w:before="360" w:after="120" w:line="280" w:lineRule="atLeast"/>
        <w:ind w:hanging="1224"/>
        <w:jc w:val="both"/>
      </w:pPr>
      <w:bookmarkStart w:id="860" w:name="_Toc423596363"/>
      <w:del w:id="861" w:author="nemethger" w:date="2016-03-04T13:33:00Z">
        <w:r w:rsidDel="00666785">
          <w:delText>Virtuális Elektronikus Pénztárca</w:delText>
        </w:r>
      </w:del>
      <w:bookmarkStart w:id="862" w:name="_Toc445220605"/>
      <w:ins w:id="863" w:author="nemethger" w:date="2016-03-04T13:33:00Z">
        <w:r w:rsidR="00666785">
          <w:t>Közgyógy folyószámla</w:t>
        </w:r>
      </w:ins>
      <w:r>
        <w:t xml:space="preserve"> kezelés</w:t>
      </w:r>
      <w:bookmarkEnd w:id="860"/>
      <w:bookmarkEnd w:id="862"/>
    </w:p>
    <w:p w:rsidR="004C0AA3" w:rsidRDefault="004C0AA3" w:rsidP="00251DBD"/>
    <w:p w:rsidR="004C0AA3" w:rsidRPr="00251DBD" w:rsidRDefault="004C0AA3" w:rsidP="00251DBD">
      <w:r w:rsidRPr="00251DBD">
        <w:t xml:space="preserve">Amennyiben szolgáltatás kiesés miatt a Szolgáltató a tranzakciót nem tudja online jelenti, úgy a szolgáltatás helyreállása után haladéktalanul kötegelve be kell küldje. Online kötegelt beküldés esetén a </w:t>
      </w:r>
      <w:del w:id="864" w:author="nemethger" w:date="2016-03-01T16:52:00Z">
        <w:r w:rsidRPr="00251DBD" w:rsidDel="00D969D4">
          <w:delText>Virtuális Elektronikus Pénztárca</w:delText>
        </w:r>
      </w:del>
      <w:ins w:id="865" w:author="nemethger" w:date="2016-03-01T16:52:00Z">
        <w:r w:rsidR="00D969D4">
          <w:t>közgyógy folyószámla egyenleg</w:t>
        </w:r>
      </w:ins>
      <w:r w:rsidRPr="00251DBD">
        <w:t xml:space="preserve"> negatívba mehet.</w:t>
      </w:r>
    </w:p>
    <w:p w:rsidR="004C0AA3" w:rsidRDefault="004C0AA3" w:rsidP="00B40279">
      <w:pPr>
        <w:pStyle w:val="Cmsor3"/>
        <w:numPr>
          <w:ilvl w:val="2"/>
          <w:numId w:val="9"/>
        </w:numPr>
        <w:tabs>
          <w:tab w:val="left" w:pos="567"/>
        </w:tabs>
        <w:spacing w:before="360" w:after="120" w:line="280" w:lineRule="atLeast"/>
        <w:ind w:hanging="1224"/>
        <w:jc w:val="both"/>
      </w:pPr>
      <w:bookmarkStart w:id="866" w:name="_Toc423596364"/>
      <w:bookmarkStart w:id="867" w:name="_Toc445220606"/>
      <w:r>
        <w:t>Letiltott orvos pecsét kódok és vényazonosítók</w:t>
      </w:r>
      <w:bookmarkEnd w:id="866"/>
      <w:bookmarkEnd w:id="867"/>
    </w:p>
    <w:p w:rsidR="004C0AA3" w:rsidRDefault="004C0AA3" w:rsidP="00C1228C">
      <w:r>
        <w:t>A kiadás időpontjában érvénytelen/letiltott orvos pecsét kódok és vényazonosítók alapján történő elszámolás a szolgáltatás kiesés tényétől függetlenül főszabály szerint nem lehetséges.</w:t>
      </w:r>
    </w:p>
    <w:p w:rsidR="004C0AA3" w:rsidRDefault="004C0AA3" w:rsidP="00C1228C">
      <w:r>
        <w:t xml:space="preserve">A szolgáltatói rendszernek webservice-en keresztül lehetősége van az érvénytelen/tiltott orvos pecsét kódok tételes listáját és az érvénytelen/tiltott vényazonosítók tól-ig tartományait lekérdezni, és helyben tárolni. Az aktuális állapot bármikor lekérdezhető, mely a teljes állományt tartalmazza minden esetben. </w:t>
      </w:r>
    </w:p>
    <w:p w:rsidR="004C0AA3" w:rsidRDefault="004C0AA3" w:rsidP="00C1228C">
      <w:r>
        <w:t>Ez a megoldás átmeneti szolgáltatás kiesés esetén ad alapvető offline ellenőrzési lehetőséget, vények kiadásához.</w:t>
      </w:r>
    </w:p>
    <w:p w:rsidR="004C0AA3" w:rsidRDefault="004C0AA3" w:rsidP="00C1228C">
      <w:r>
        <w:t>Amennyiben a Szolgáltató olyan pecsétkódra vagy vényazonosítóra adott ki gyógyszert, illetve gyógyászati segédeszközt, ami érvénytelen volt/le volt tiltva, akkor a területi hivatalnál kényszerkorrekció keretében kérheti az elszámolás végrehajtását.</w:t>
      </w:r>
    </w:p>
    <w:p w:rsidR="004C0AA3" w:rsidRDefault="004C0AA3">
      <w:pPr>
        <w:spacing w:before="0"/>
        <w:jc w:val="left"/>
      </w:pPr>
    </w:p>
    <w:p w:rsidR="004C0AA3" w:rsidRDefault="004C0AA3" w:rsidP="00524A53">
      <w:r>
        <w:t>A WEB szolgáltatással a hívás időpontjában tiltott pecsétek (pecsétszám és perszám), valamint az érvénytelen vény sorszám tartományok (tartomány kezdete, vége) kérdezhetők le. A helyes működés alapfeltétele az érvényes munkamenet azonosító.</w:t>
      </w:r>
    </w:p>
    <w:p w:rsidR="004C0AA3" w:rsidRDefault="004C0AA3" w:rsidP="00524A53"/>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Pr="000F3355" w:rsidRDefault="004C0AA3" w:rsidP="004836EE">
            <w:pPr>
              <w:rPr>
                <w:lang w:val="cs-CZ"/>
              </w:rPr>
            </w:pPr>
            <w:r>
              <w:t>Szolgáltatás URL:</w:t>
            </w:r>
            <w:r w:rsidRPr="000F3355">
              <w:rPr>
                <w:lang w:val="cs-CZ"/>
              </w:rPr>
              <w:t xml:space="preserve"> </w:t>
            </w:r>
            <w:hyperlink r:id="rId17" w:history="1">
              <w:r w:rsidRPr="000F3355">
                <w:rPr>
                  <w:rStyle w:val="KdBet"/>
                  <w:b/>
                </w:rPr>
                <w:t>https://szerver/p03c-ws/ovf</w:t>
              </w:r>
            </w:hyperlink>
            <w:r w:rsidRPr="000F3355">
              <w:rPr>
                <w:rStyle w:val="KdBet"/>
                <w:b/>
              </w:rPr>
              <w:t>4/&lt;mfsid&gt;</w:t>
            </w:r>
          </w:p>
        </w:tc>
      </w:tr>
      <w:tr w:rsidR="004C0AA3" w:rsidTr="000F3355">
        <w:tc>
          <w:tcPr>
            <w:tcW w:w="8789" w:type="dxa"/>
            <w:gridSpan w:val="2"/>
            <w:shd w:val="clear" w:color="auto" w:fill="C4B8A3"/>
          </w:tcPr>
          <w:p w:rsidR="004C0AA3" w:rsidRDefault="004C0AA3" w:rsidP="004836EE">
            <w:pPr>
              <w:pStyle w:val="LPHTTPM"/>
            </w:pPr>
            <w:r>
              <w:t xml:space="preserve">URL-be kódolt paraméterek </w:t>
            </w:r>
            <w:r>
              <w:tab/>
              <w:t>HTTP metódus: POST</w:t>
            </w:r>
          </w:p>
        </w:tc>
      </w:tr>
      <w:tr w:rsidR="004C0AA3" w:rsidTr="000F3355">
        <w:tc>
          <w:tcPr>
            <w:tcW w:w="2263" w:type="dxa"/>
          </w:tcPr>
          <w:p w:rsidR="004C0AA3" w:rsidRPr="00027F67" w:rsidRDefault="004C0AA3" w:rsidP="004836EE">
            <w:pPr>
              <w:rPr>
                <w:rStyle w:val="KdBet"/>
              </w:rPr>
            </w:pPr>
            <w:r>
              <w:rPr>
                <w:rStyle w:val="KdBet"/>
              </w:rPr>
              <w:t>mfsid</w:t>
            </w:r>
          </w:p>
        </w:tc>
        <w:tc>
          <w:tcPr>
            <w:tcW w:w="6526" w:type="dxa"/>
          </w:tcPr>
          <w:p w:rsidR="004C0AA3" w:rsidRDefault="004C0AA3" w:rsidP="000F3355">
            <w:pPr>
              <w:jc w:val="left"/>
            </w:pPr>
            <w:r>
              <w:t>A felhasználói munkamenet azonosítója.</w:t>
            </w:r>
            <w:r>
              <w:br/>
              <w:t xml:space="preserve">Formátum: </w:t>
            </w:r>
            <w:r w:rsidRPr="00893D25">
              <w:t>dec0af80-cd18-4923-b271-6794944b4aef</w:t>
            </w:r>
          </w:p>
        </w:tc>
      </w:tr>
      <w:tr w:rsidR="004C0AA3" w:rsidTr="000F3355">
        <w:tc>
          <w:tcPr>
            <w:tcW w:w="8789" w:type="dxa"/>
            <w:gridSpan w:val="2"/>
            <w:shd w:val="clear" w:color="auto" w:fill="C4B8A3"/>
          </w:tcPr>
          <w:p w:rsidR="004C0AA3" w:rsidRDefault="004C0AA3" w:rsidP="004836EE">
            <w:r>
              <w:t>Válasz:</w:t>
            </w:r>
          </w:p>
        </w:tc>
      </w:tr>
      <w:tr w:rsidR="004C0AA3" w:rsidTr="000F3355">
        <w:tc>
          <w:tcPr>
            <w:tcW w:w="8789" w:type="dxa"/>
            <w:gridSpan w:val="2"/>
          </w:tcPr>
          <w:p w:rsidR="004C0AA3" w:rsidRDefault="004C0AA3" w:rsidP="000F3355">
            <w:pPr>
              <w:jc w:val="left"/>
            </w:pPr>
            <w:r>
              <w:t>„application/xml” vagy „application/json” válasz. A válasz fentebb írt adatokat tartalmazza. XML típusú válasz esetén a válasz formátumát az OVF4.XSD tartalmazza</w:t>
            </w:r>
          </w:p>
        </w:tc>
      </w:tr>
    </w:tbl>
    <w:p w:rsidR="004C0AA3" w:rsidRDefault="004C0AA3">
      <w:pPr>
        <w:spacing w:before="0"/>
        <w:jc w:val="left"/>
      </w:pPr>
    </w:p>
    <w:p w:rsidR="004C0AA3" w:rsidRDefault="004C0AA3">
      <w:pPr>
        <w:spacing w:before="0"/>
        <w:jc w:val="left"/>
      </w:pPr>
    </w:p>
    <w:p w:rsidR="004C0AA3" w:rsidRPr="00933FB3" w:rsidRDefault="004C0AA3" w:rsidP="00601F2B">
      <w:pPr>
        <w:pStyle w:val="Cmsor2"/>
        <w:numPr>
          <w:ilvl w:val="1"/>
          <w:numId w:val="9"/>
        </w:numPr>
        <w:tabs>
          <w:tab w:val="left" w:pos="567"/>
        </w:tabs>
        <w:spacing w:before="360" w:after="120" w:line="280" w:lineRule="atLeast"/>
        <w:ind w:left="567" w:hanging="567"/>
        <w:jc w:val="both"/>
      </w:pPr>
      <w:bookmarkStart w:id="868" w:name="_Toc445220607"/>
      <w:r w:rsidRPr="00933FB3">
        <w:t>Jelentés, nem támogatott termékek (OSAP)</w:t>
      </w:r>
      <w:bookmarkEnd w:id="868"/>
    </w:p>
    <w:p w:rsidR="004C0AA3" w:rsidRDefault="004C0AA3">
      <w:pPr>
        <w:spacing w:before="0"/>
        <w:jc w:val="left"/>
      </w:pPr>
    </w:p>
    <w:p w:rsidR="004C0AA3" w:rsidRDefault="004C0AA3" w:rsidP="00BA7C60">
      <w:pPr>
        <w:pStyle w:val="NormlWeb"/>
        <w:spacing w:before="0" w:beforeAutospacing="0"/>
        <w:jc w:val="both"/>
        <w:rPr>
          <w:rFonts w:ascii="Verdana" w:hAnsi="Verdana"/>
          <w:sz w:val="20"/>
        </w:rPr>
      </w:pPr>
      <w:r>
        <w:rPr>
          <w:rFonts w:ascii="Verdana" w:hAnsi="Verdana"/>
          <w:sz w:val="20"/>
        </w:rPr>
        <w:t xml:space="preserve">Az Országos Statisztikai Adatgyűjtési Program (OSAP) 1501. számú adatgyűjtéshez </w:t>
      </w:r>
      <w:r w:rsidRPr="00BA7C60">
        <w:rPr>
          <w:rFonts w:ascii="Verdana" w:hAnsi="Verdana"/>
          <w:i/>
          <w:sz w:val="20"/>
        </w:rPr>
        <w:t>(„Jelentés a közforgalmú gyógyszertárak támogatott és nem támogatott gyógyszerforgalmáról” címen, havonkénti, ill. évenkénti gyakorisággal, az Országos Egészségbiztosítási Pénztár (OEP) által”)</w:t>
      </w:r>
      <w:r>
        <w:rPr>
          <w:rFonts w:ascii="Verdana" w:hAnsi="Verdana"/>
          <w:color w:val="3F474C"/>
          <w:sz w:val="16"/>
          <w:szCs w:val="16"/>
        </w:rPr>
        <w:t xml:space="preserve"> </w:t>
      </w:r>
      <w:r>
        <w:rPr>
          <w:rFonts w:ascii="Verdana" w:hAnsi="Verdana"/>
          <w:sz w:val="20"/>
        </w:rPr>
        <w:t xml:space="preserve">kapcsolódó jelentési kötelezettségnek a jelentésbeküldéssel egyidejűleg kell eleget tenni (nem támogatott jogcímekhez kapcsolódó online vénykezelési tranzakciót nem lehet kezdeményezni). </w:t>
      </w:r>
    </w:p>
    <w:p w:rsidR="004C0AA3" w:rsidRPr="00601F2B" w:rsidRDefault="004C0AA3" w:rsidP="00601F2B">
      <w:pPr>
        <w:pStyle w:val="NormlWeb"/>
        <w:spacing w:before="0" w:beforeAutospacing="0"/>
        <w:rPr>
          <w:rFonts w:ascii="Verdana" w:hAnsi="Verdana"/>
          <w:sz w:val="20"/>
        </w:rPr>
      </w:pPr>
      <w:r w:rsidRPr="00601F2B">
        <w:rPr>
          <w:rFonts w:ascii="Verdana" w:hAnsi="Verdana"/>
          <w:sz w:val="20"/>
        </w:rPr>
        <w:t>N</w:t>
      </w:r>
      <w:r>
        <w:rPr>
          <w:rFonts w:ascii="Verdana" w:hAnsi="Verdana"/>
          <w:sz w:val="20"/>
        </w:rPr>
        <w:t>em támogatott jogcímek esetén a</w:t>
      </w:r>
      <w:r w:rsidRPr="00601F2B">
        <w:rPr>
          <w:rFonts w:ascii="Verdana" w:hAnsi="Verdana"/>
          <w:sz w:val="20"/>
        </w:rPr>
        <w:t xml:space="preserve"> mezők </w:t>
      </w:r>
      <w:r>
        <w:rPr>
          <w:rFonts w:ascii="Verdana" w:hAnsi="Verdana"/>
          <w:sz w:val="20"/>
        </w:rPr>
        <w:t>ki</w:t>
      </w:r>
      <w:r w:rsidRPr="00601F2B">
        <w:rPr>
          <w:rFonts w:ascii="Verdana" w:hAnsi="Verdana"/>
          <w:sz w:val="20"/>
        </w:rPr>
        <w:t>tölt</w:t>
      </w:r>
      <w:r>
        <w:rPr>
          <w:rFonts w:ascii="Verdana" w:hAnsi="Verdana"/>
          <w:sz w:val="20"/>
        </w:rPr>
        <w:t>ésére vonatkozó részletes információkat az XSD leírás tartalmazza. A minimálisan kitöltendő mezők:</w:t>
      </w:r>
    </w:p>
    <w:p w:rsidR="004C0AA3" w:rsidRDefault="004C0AA3" w:rsidP="00601F2B">
      <w:pPr>
        <w:pStyle w:val="NormlWeb"/>
        <w:spacing w:before="0" w:beforeAutospacing="0" w:after="0" w:afterAutospacing="0"/>
        <w:rPr>
          <w:rFonts w:ascii="Calibri" w:hAnsi="Calibri"/>
          <w:color w:val="000000"/>
          <w:u w:val="single"/>
        </w:rPr>
        <w:sectPr w:rsidR="004C0AA3" w:rsidSect="00B17424">
          <w:headerReference w:type="default" r:id="rId18"/>
          <w:footerReference w:type="default" r:id="rId19"/>
          <w:pgSz w:w="11906" w:h="16838" w:code="9"/>
          <w:pgMar w:top="1418" w:right="1418" w:bottom="1418" w:left="1418" w:header="709" w:footer="709" w:gutter="0"/>
          <w:cols w:space="708"/>
          <w:docGrid w:linePitch="360"/>
        </w:sectPr>
      </w:pPr>
    </w:p>
    <w:p w:rsidR="004C0AA3" w:rsidRPr="00601F2B" w:rsidRDefault="004C0AA3" w:rsidP="00601F2B">
      <w:pPr>
        <w:pStyle w:val="NormlWeb"/>
        <w:spacing w:before="0" w:beforeAutospacing="0" w:after="0" w:afterAutospacing="0"/>
        <w:rPr>
          <w:rFonts w:ascii="Verdana" w:hAnsi="Verdana"/>
          <w:b/>
          <w:color w:val="000000"/>
          <w:sz w:val="20"/>
          <w:szCs w:val="20"/>
        </w:rPr>
      </w:pPr>
      <w:r w:rsidRPr="00601F2B">
        <w:rPr>
          <w:rFonts w:ascii="Verdana" w:hAnsi="Verdana"/>
          <w:b/>
          <w:color w:val="000000"/>
          <w:sz w:val="20"/>
          <w:szCs w:val="20"/>
          <w:u w:val="single"/>
        </w:rPr>
        <w:lastRenderedPageBreak/>
        <w:t>XML vény szint:</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Felírás dátuma*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Beváltás dátuma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Kiadás/kezelés dátuma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Vényazonosító</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Forgalomkód</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Több tétel jelzése mező (TOBT)</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Telephely kódja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Felíró orvos pecsétszáma*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TBOSSZ elem**</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Részkiadás mező</w:t>
      </w:r>
    </w:p>
    <w:p w:rsidR="004C0AA3" w:rsidRPr="00601F2B" w:rsidRDefault="004C0AA3" w:rsidP="00601F2B">
      <w:pPr>
        <w:pStyle w:val="NormlWeb"/>
        <w:spacing w:before="0" w:beforeAutospacing="0" w:after="0" w:afterAutospacing="0"/>
        <w:rPr>
          <w:rFonts w:ascii="Verdana" w:hAnsi="Verdana"/>
          <w:b/>
          <w:color w:val="000000"/>
          <w:sz w:val="20"/>
          <w:szCs w:val="20"/>
        </w:rPr>
      </w:pPr>
      <w:r w:rsidRPr="00601F2B">
        <w:rPr>
          <w:rFonts w:ascii="Verdana" w:hAnsi="Verdana"/>
          <w:b/>
          <w:color w:val="000000"/>
          <w:sz w:val="20"/>
          <w:szCs w:val="20"/>
          <w:u w:val="single"/>
        </w:rPr>
        <w:lastRenderedPageBreak/>
        <w:t>XML TTT szint:</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TTT kód</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Jogcím</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Áfa kulcs</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Mennyiség***</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Fogyasztói ár****</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 eladási ár</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 támogatás**</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Térítési díj****</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Kvázi térítési díj**</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Felírt mennyiség</w:t>
      </w:r>
    </w:p>
    <w:p w:rsidR="004C0AA3" w:rsidRPr="00601F2B" w:rsidRDefault="004C0AA3" w:rsidP="00601F2B">
      <w:pPr>
        <w:pStyle w:val="NormlWeb"/>
        <w:spacing w:before="0" w:beforeAutospacing="0" w:after="0" w:afterAutospacing="0"/>
        <w:rPr>
          <w:rFonts w:ascii="Verdana" w:hAnsi="Verdana"/>
          <w:color w:val="000000"/>
          <w:sz w:val="20"/>
          <w:szCs w:val="20"/>
        </w:rPr>
        <w:sectPr w:rsidR="004C0AA3" w:rsidRPr="00601F2B" w:rsidSect="00601F2B">
          <w:type w:val="continuous"/>
          <w:pgSz w:w="11906" w:h="16838" w:code="9"/>
          <w:pgMar w:top="1418" w:right="1418" w:bottom="1418" w:left="1418" w:header="709" w:footer="709" w:gutter="0"/>
          <w:cols w:num="2" w:space="708"/>
          <w:rtlGutter/>
          <w:docGrid w:linePitch="360"/>
        </w:sectPr>
      </w:pPr>
    </w:p>
    <w:p w:rsidR="004C0AA3" w:rsidRDefault="004C0AA3" w:rsidP="00601F2B">
      <w:pPr>
        <w:pStyle w:val="NormlWeb"/>
        <w:spacing w:before="0" w:beforeAutospacing="0" w:after="0" w:afterAutospacing="0"/>
        <w:rPr>
          <w:rFonts w:ascii="Calibri" w:hAnsi="Calibri"/>
          <w:color w:val="000000"/>
        </w:rPr>
      </w:pPr>
    </w:p>
    <w:p w:rsidR="004C0AA3" w:rsidRDefault="004C0AA3"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Nem támogatott készítmény lehet vényes, illetve vény nélküli (képzett vény). Vény nélküli esetben a felírási dátum legyen egyenlő a beváltási dátummal, a felíró orvos pecsétszámát pedig csak vényes esetben kell feltölteni.</w:t>
      </w:r>
    </w:p>
    <w:p w:rsidR="004C0AA3" w:rsidRDefault="004C0AA3"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Csak nulla lehet, XSD formátumnak megfelelően.</w:t>
      </w:r>
    </w:p>
    <w:p w:rsidR="004C0AA3" w:rsidRDefault="004C0AA3"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Nem lehet nulla</w:t>
      </w:r>
    </w:p>
    <w:p w:rsidR="004C0AA3" w:rsidRDefault="004C0AA3"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Elfogad nulla értéket, de ha ki van töltve, akkor a fogyasztói árnak meg kell egyeznie a beteg térítési díjjal.</w:t>
      </w:r>
    </w:p>
    <w:p w:rsidR="004C0AA3" w:rsidRDefault="004C0AA3" w:rsidP="00601F2B">
      <w:pPr>
        <w:pStyle w:val="NormlWeb"/>
        <w:spacing w:before="0" w:beforeAutospacing="0" w:after="0" w:afterAutospacing="0" w:line="276" w:lineRule="auto"/>
        <w:rPr>
          <w:rFonts w:ascii="Calibri" w:hAnsi="Calibri"/>
          <w:color w:val="000000"/>
        </w:rPr>
      </w:pP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u w:val="single"/>
        </w:rPr>
        <w:t>Megjegyzések:</w:t>
      </w:r>
    </w:p>
    <w:p w:rsidR="004C0AA3" w:rsidRPr="00601F2B" w:rsidRDefault="004C0AA3" w:rsidP="00601F2B">
      <w:pPr>
        <w:pStyle w:val="NormlWeb"/>
        <w:spacing w:after="0" w:afterAutospacing="0"/>
        <w:rPr>
          <w:rFonts w:ascii="Verdana" w:hAnsi="Verdana"/>
          <w:color w:val="000000"/>
          <w:sz w:val="20"/>
          <w:szCs w:val="20"/>
        </w:rPr>
      </w:pPr>
      <w:r w:rsidRPr="00601F2B">
        <w:rPr>
          <w:rFonts w:ascii="Verdana" w:hAnsi="Verdana"/>
          <w:color w:val="000000"/>
          <w:sz w:val="20"/>
          <w:szCs w:val="20"/>
        </w:rPr>
        <w:t>1.)</w:t>
      </w:r>
    </w:p>
    <w:p w:rsidR="004C0AA3" w:rsidRPr="00601F2B" w:rsidRDefault="004C0AA3" w:rsidP="00601F2B">
      <w:pPr>
        <w:pStyle w:val="NormlWeb"/>
        <w:spacing w:before="0" w:beforeAutospacing="0"/>
        <w:rPr>
          <w:rFonts w:ascii="Verdana" w:hAnsi="Verdana"/>
          <w:color w:val="000000"/>
          <w:sz w:val="20"/>
          <w:szCs w:val="20"/>
        </w:rPr>
      </w:pPr>
      <w:r w:rsidRPr="00601F2B">
        <w:rPr>
          <w:rFonts w:ascii="Verdana" w:hAnsi="Verdana"/>
          <w:color w:val="000000"/>
          <w:sz w:val="20"/>
          <w:szCs w:val="20"/>
        </w:rPr>
        <w:t>Nem támogatott vény</w:t>
      </w:r>
      <w:r w:rsidRPr="00601F2B">
        <w:rPr>
          <w:rFonts w:ascii="Verdana" w:hAnsi="Verdana"/>
          <w:color w:val="1F497D"/>
          <w:sz w:val="20"/>
          <w:szCs w:val="20"/>
        </w:rPr>
        <w:t xml:space="preserve"> </w:t>
      </w:r>
      <w:r w:rsidRPr="00601F2B">
        <w:rPr>
          <w:rFonts w:ascii="Verdana" w:hAnsi="Verdana"/>
          <w:color w:val="000000"/>
          <w:sz w:val="20"/>
          <w:szCs w:val="20"/>
        </w:rPr>
        <w:t>esetén</w:t>
      </w:r>
      <w:r w:rsidRPr="00601F2B">
        <w:rPr>
          <w:rFonts w:ascii="Verdana" w:hAnsi="Verdana"/>
          <w:color w:val="000000"/>
          <w:sz w:val="20"/>
          <w:szCs w:val="20"/>
          <w:u w:val="single"/>
        </w:rPr>
        <w:t xml:space="preserve"> kifejezetten tiltott</w:t>
      </w:r>
      <w:r w:rsidRPr="00601F2B">
        <w:rPr>
          <w:rFonts w:ascii="Verdana" w:hAnsi="Verdana"/>
          <w:color w:val="000000"/>
          <w:sz w:val="20"/>
          <w:szCs w:val="20"/>
        </w:rPr>
        <w:t xml:space="preserve"> az Igénylő azonosító mező kitöltése (pl. a TAJ szám jelentése is).</w:t>
      </w:r>
    </w:p>
    <w:p w:rsidR="004C0AA3" w:rsidRPr="00601F2B" w:rsidRDefault="004C0AA3" w:rsidP="00601F2B">
      <w:pPr>
        <w:pStyle w:val="NormlWeb"/>
        <w:spacing w:after="0" w:afterAutospacing="0"/>
        <w:rPr>
          <w:rFonts w:ascii="Verdana" w:hAnsi="Verdana"/>
          <w:color w:val="000000"/>
          <w:sz w:val="20"/>
          <w:szCs w:val="20"/>
        </w:rPr>
      </w:pPr>
      <w:r w:rsidRPr="00601F2B">
        <w:rPr>
          <w:rFonts w:ascii="Verdana" w:hAnsi="Verdana"/>
          <w:color w:val="000000"/>
          <w:sz w:val="20"/>
          <w:szCs w:val="20"/>
        </w:rPr>
        <w:t>2.)</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Az elszámoló fő azonosító adatai az XML fej részében találhatóak  (megye, elszámolókód, stb.) ezért nincsenek itt felsorolva.</w:t>
      </w:r>
    </w:p>
    <w:p w:rsidR="004C0AA3" w:rsidRDefault="004C0AA3" w:rsidP="00601F2B">
      <w:pPr>
        <w:spacing w:before="0"/>
        <w:jc w:val="left"/>
      </w:pPr>
      <w:r>
        <w:br w:type="page"/>
      </w:r>
    </w:p>
    <w:p w:rsidR="004C0AA3" w:rsidRDefault="004C0AA3" w:rsidP="00B40279">
      <w:pPr>
        <w:pStyle w:val="Cmsor1"/>
        <w:pageBreakBefore w:val="0"/>
        <w:numPr>
          <w:ilvl w:val="0"/>
          <w:numId w:val="9"/>
        </w:numPr>
        <w:tabs>
          <w:tab w:val="left" w:pos="567"/>
        </w:tabs>
        <w:spacing w:before="360" w:after="120" w:line="280" w:lineRule="atLeast"/>
      </w:pPr>
      <w:r>
        <w:t xml:space="preserve"> </w:t>
      </w:r>
      <w:bookmarkStart w:id="869" w:name="_Toc423596365"/>
      <w:bookmarkStart w:id="870" w:name="_Toc445220608"/>
      <w:r>
        <w:t>Kódtáblák</w:t>
      </w:r>
      <w:bookmarkEnd w:id="869"/>
      <w:r>
        <w:t xml:space="preserve"> és egyéb táblázatok</w:t>
      </w:r>
      <w:bookmarkEnd w:id="870"/>
    </w:p>
    <w:p w:rsidR="004C0AA3" w:rsidRPr="0006278A" w:rsidRDefault="004C0AA3" w:rsidP="001A7D5F"/>
    <w:p w:rsidR="004C0AA3" w:rsidRDefault="004C0AA3" w:rsidP="00C15393">
      <w:pPr>
        <w:pStyle w:val="Cmsor2"/>
        <w:numPr>
          <w:ilvl w:val="1"/>
          <w:numId w:val="9"/>
        </w:numPr>
        <w:tabs>
          <w:tab w:val="left" w:pos="567"/>
        </w:tabs>
        <w:spacing w:before="360" w:after="120" w:line="280" w:lineRule="atLeast"/>
        <w:ind w:left="567" w:hanging="567"/>
        <w:jc w:val="both"/>
      </w:pPr>
      <w:bookmarkStart w:id="871" w:name="_Toc445220609"/>
      <w:r>
        <w:t>Általános kódtáblázatok</w:t>
      </w:r>
      <w:bookmarkEnd w:id="871"/>
    </w:p>
    <w:p w:rsidR="004C0AA3" w:rsidRDefault="004C0AA3" w:rsidP="001A7D5F">
      <w:pPr>
        <w:spacing w:after="60"/>
        <w:rPr>
          <w:b/>
          <w:bCs/>
        </w:rPr>
      </w:pPr>
    </w:p>
    <w:p w:rsidR="004C0AA3" w:rsidRDefault="004C0AA3" w:rsidP="00C15393">
      <w:pPr>
        <w:pStyle w:val="Cmsor3"/>
        <w:numPr>
          <w:ilvl w:val="2"/>
          <w:numId w:val="9"/>
        </w:numPr>
        <w:tabs>
          <w:tab w:val="left" w:pos="567"/>
        </w:tabs>
        <w:spacing w:before="360" w:after="120" w:line="280" w:lineRule="atLeast"/>
        <w:ind w:hanging="1224"/>
        <w:jc w:val="both"/>
      </w:pPr>
      <w:bookmarkStart w:id="872" w:name="_Toc445220610"/>
      <w:r>
        <w:t>Megyekódok</w:t>
      </w:r>
      <w:bookmarkEnd w:id="872"/>
    </w:p>
    <w:p w:rsidR="004C0AA3" w:rsidRDefault="004C0AA3" w:rsidP="001A7D5F">
      <w:pPr>
        <w:spacing w:after="60"/>
        <w:rPr>
          <w:b/>
          <w:bC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3118"/>
        <w:gridCol w:w="1701"/>
        <w:gridCol w:w="3119"/>
      </w:tblGrid>
      <w:tr w:rsidR="004C0AA3" w:rsidRPr="0006278A" w:rsidTr="001A7D5F">
        <w:trPr>
          <w:trHeight w:val="255"/>
          <w:jc w:val="center"/>
        </w:trPr>
        <w:tc>
          <w:tcPr>
            <w:tcW w:w="1418" w:type="dxa"/>
            <w:vAlign w:val="center"/>
          </w:tcPr>
          <w:p w:rsidR="004C0AA3" w:rsidRPr="0006278A" w:rsidRDefault="004C0AA3" w:rsidP="001A7D5F">
            <w:pPr>
              <w:jc w:val="center"/>
              <w:rPr>
                <w:b/>
                <w:iCs/>
              </w:rPr>
            </w:pPr>
            <w:r w:rsidRPr="0006278A">
              <w:rPr>
                <w:b/>
                <w:iCs/>
              </w:rPr>
              <w:t>VER MEGYEKÓD</w:t>
            </w:r>
          </w:p>
        </w:tc>
        <w:tc>
          <w:tcPr>
            <w:tcW w:w="3118" w:type="dxa"/>
            <w:vAlign w:val="center"/>
          </w:tcPr>
          <w:p w:rsidR="004C0AA3" w:rsidRPr="0006278A" w:rsidRDefault="004C0AA3" w:rsidP="001A7D5F">
            <w:pPr>
              <w:jc w:val="center"/>
              <w:rPr>
                <w:b/>
                <w:iCs/>
              </w:rPr>
            </w:pPr>
            <w:r w:rsidRPr="0006278A">
              <w:rPr>
                <w:b/>
                <w:iCs/>
              </w:rPr>
              <w:t>MEGNEVEZÉS</w:t>
            </w:r>
          </w:p>
        </w:tc>
        <w:tc>
          <w:tcPr>
            <w:tcW w:w="1701" w:type="dxa"/>
            <w:vAlign w:val="center"/>
          </w:tcPr>
          <w:p w:rsidR="004C0AA3" w:rsidRPr="0006278A" w:rsidRDefault="004C0AA3" w:rsidP="001A7D5F">
            <w:pPr>
              <w:jc w:val="center"/>
              <w:rPr>
                <w:b/>
                <w:iCs/>
              </w:rPr>
            </w:pPr>
            <w:r w:rsidRPr="0006278A">
              <w:rPr>
                <w:b/>
                <w:iCs/>
              </w:rPr>
              <w:t>VER MEGYEKÓD</w:t>
            </w:r>
          </w:p>
        </w:tc>
        <w:tc>
          <w:tcPr>
            <w:tcW w:w="3119" w:type="dxa"/>
            <w:vAlign w:val="center"/>
          </w:tcPr>
          <w:p w:rsidR="004C0AA3" w:rsidRPr="0006278A" w:rsidRDefault="004C0AA3" w:rsidP="001A7D5F">
            <w:pPr>
              <w:jc w:val="center"/>
              <w:rPr>
                <w:b/>
                <w:iCs/>
              </w:rPr>
            </w:pPr>
            <w:r w:rsidRPr="0006278A">
              <w:rPr>
                <w:b/>
                <w:iCs/>
              </w:rPr>
              <w:t>MEGNEVEZÉS</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01</w:t>
            </w:r>
          </w:p>
        </w:tc>
        <w:tc>
          <w:tcPr>
            <w:tcW w:w="3118" w:type="dxa"/>
            <w:vAlign w:val="center"/>
          </w:tcPr>
          <w:p w:rsidR="004C0AA3" w:rsidRPr="0006278A" w:rsidRDefault="004C0AA3" w:rsidP="001A7D5F">
            <w:pPr>
              <w:rPr>
                <w:iCs/>
              </w:rPr>
            </w:pPr>
            <w:r w:rsidRPr="0006278A">
              <w:rPr>
                <w:iCs/>
              </w:rPr>
              <w:t>Baranya</w:t>
            </w:r>
          </w:p>
        </w:tc>
        <w:tc>
          <w:tcPr>
            <w:tcW w:w="1701" w:type="dxa"/>
            <w:vAlign w:val="center"/>
          </w:tcPr>
          <w:p w:rsidR="004C0AA3" w:rsidRPr="0006278A" w:rsidRDefault="004C0AA3" w:rsidP="001A7D5F">
            <w:pPr>
              <w:jc w:val="center"/>
              <w:rPr>
                <w:iCs/>
              </w:rPr>
            </w:pPr>
            <w:r w:rsidRPr="0006278A">
              <w:rPr>
                <w:iCs/>
              </w:rPr>
              <w:t>11</w:t>
            </w:r>
          </w:p>
        </w:tc>
        <w:tc>
          <w:tcPr>
            <w:tcW w:w="3119" w:type="dxa"/>
            <w:vAlign w:val="center"/>
          </w:tcPr>
          <w:p w:rsidR="004C0AA3" w:rsidRPr="0006278A" w:rsidRDefault="004C0AA3" w:rsidP="001A7D5F">
            <w:pPr>
              <w:rPr>
                <w:iCs/>
              </w:rPr>
            </w:pPr>
            <w:r w:rsidRPr="0006278A">
              <w:rPr>
                <w:iCs/>
              </w:rPr>
              <w:t>Nógrád</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02</w:t>
            </w:r>
          </w:p>
        </w:tc>
        <w:tc>
          <w:tcPr>
            <w:tcW w:w="3118" w:type="dxa"/>
            <w:vAlign w:val="center"/>
          </w:tcPr>
          <w:p w:rsidR="004C0AA3" w:rsidRPr="0006278A" w:rsidRDefault="004C0AA3" w:rsidP="001A7D5F">
            <w:pPr>
              <w:rPr>
                <w:iCs/>
              </w:rPr>
            </w:pPr>
            <w:r w:rsidRPr="0006278A">
              <w:rPr>
                <w:iCs/>
              </w:rPr>
              <w:t>Bács-Kiskun</w:t>
            </w:r>
          </w:p>
        </w:tc>
        <w:tc>
          <w:tcPr>
            <w:tcW w:w="1701" w:type="dxa"/>
            <w:vAlign w:val="center"/>
          </w:tcPr>
          <w:p w:rsidR="004C0AA3" w:rsidRPr="0006278A" w:rsidRDefault="004C0AA3" w:rsidP="001A7D5F">
            <w:pPr>
              <w:jc w:val="center"/>
              <w:rPr>
                <w:iCs/>
              </w:rPr>
            </w:pPr>
            <w:r w:rsidRPr="0006278A">
              <w:rPr>
                <w:iCs/>
              </w:rPr>
              <w:t>12</w:t>
            </w:r>
          </w:p>
        </w:tc>
        <w:tc>
          <w:tcPr>
            <w:tcW w:w="3119" w:type="dxa"/>
            <w:vAlign w:val="center"/>
          </w:tcPr>
          <w:p w:rsidR="004C0AA3" w:rsidRPr="0006278A" w:rsidRDefault="004C0AA3" w:rsidP="001A7D5F">
            <w:pPr>
              <w:rPr>
                <w:iCs/>
              </w:rPr>
            </w:pPr>
            <w:r w:rsidRPr="0006278A">
              <w:rPr>
                <w:iCs/>
              </w:rPr>
              <w:t>Pest</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03</w:t>
            </w:r>
          </w:p>
        </w:tc>
        <w:tc>
          <w:tcPr>
            <w:tcW w:w="3118" w:type="dxa"/>
            <w:vAlign w:val="center"/>
          </w:tcPr>
          <w:p w:rsidR="004C0AA3" w:rsidRPr="0006278A" w:rsidRDefault="004C0AA3" w:rsidP="001A7D5F">
            <w:pPr>
              <w:rPr>
                <w:iCs/>
              </w:rPr>
            </w:pPr>
            <w:r w:rsidRPr="0006278A">
              <w:rPr>
                <w:iCs/>
              </w:rPr>
              <w:t>Békés</w:t>
            </w:r>
          </w:p>
        </w:tc>
        <w:tc>
          <w:tcPr>
            <w:tcW w:w="1701" w:type="dxa"/>
            <w:vAlign w:val="center"/>
          </w:tcPr>
          <w:p w:rsidR="004C0AA3" w:rsidRPr="0006278A" w:rsidRDefault="004C0AA3" w:rsidP="001A7D5F">
            <w:pPr>
              <w:jc w:val="center"/>
              <w:rPr>
                <w:iCs/>
              </w:rPr>
            </w:pPr>
            <w:r w:rsidRPr="0006278A">
              <w:rPr>
                <w:iCs/>
              </w:rPr>
              <w:t>13</w:t>
            </w:r>
          </w:p>
        </w:tc>
        <w:tc>
          <w:tcPr>
            <w:tcW w:w="3119" w:type="dxa"/>
            <w:vAlign w:val="center"/>
          </w:tcPr>
          <w:p w:rsidR="004C0AA3" w:rsidRPr="0006278A" w:rsidRDefault="004C0AA3" w:rsidP="001A7D5F">
            <w:pPr>
              <w:rPr>
                <w:iCs/>
              </w:rPr>
            </w:pPr>
            <w:r w:rsidRPr="0006278A">
              <w:rPr>
                <w:iCs/>
              </w:rPr>
              <w:t>Somogy</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04</w:t>
            </w:r>
          </w:p>
        </w:tc>
        <w:tc>
          <w:tcPr>
            <w:tcW w:w="3118" w:type="dxa"/>
            <w:vAlign w:val="center"/>
          </w:tcPr>
          <w:p w:rsidR="004C0AA3" w:rsidRPr="0006278A" w:rsidRDefault="004C0AA3" w:rsidP="001A7D5F">
            <w:pPr>
              <w:rPr>
                <w:iCs/>
              </w:rPr>
            </w:pPr>
            <w:r w:rsidRPr="0006278A">
              <w:rPr>
                <w:iCs/>
              </w:rPr>
              <w:t>Borsod-Abaúj-Zemplén</w:t>
            </w:r>
          </w:p>
        </w:tc>
        <w:tc>
          <w:tcPr>
            <w:tcW w:w="1701" w:type="dxa"/>
            <w:vAlign w:val="center"/>
          </w:tcPr>
          <w:p w:rsidR="004C0AA3" w:rsidRPr="0006278A" w:rsidRDefault="004C0AA3" w:rsidP="001A7D5F">
            <w:pPr>
              <w:jc w:val="center"/>
              <w:rPr>
                <w:iCs/>
              </w:rPr>
            </w:pPr>
            <w:r w:rsidRPr="0006278A">
              <w:rPr>
                <w:iCs/>
              </w:rPr>
              <w:t>14</w:t>
            </w:r>
          </w:p>
        </w:tc>
        <w:tc>
          <w:tcPr>
            <w:tcW w:w="3119" w:type="dxa"/>
            <w:vAlign w:val="center"/>
          </w:tcPr>
          <w:p w:rsidR="004C0AA3" w:rsidRPr="0006278A" w:rsidRDefault="004C0AA3" w:rsidP="001A7D5F">
            <w:pPr>
              <w:rPr>
                <w:iCs/>
              </w:rPr>
            </w:pPr>
            <w:r w:rsidRPr="0006278A">
              <w:rPr>
                <w:iCs/>
              </w:rPr>
              <w:t>Szabolcs-Szatmár-Bereg</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05</w:t>
            </w:r>
          </w:p>
        </w:tc>
        <w:tc>
          <w:tcPr>
            <w:tcW w:w="3118" w:type="dxa"/>
            <w:vAlign w:val="center"/>
          </w:tcPr>
          <w:p w:rsidR="004C0AA3" w:rsidRPr="0006278A" w:rsidRDefault="004C0AA3" w:rsidP="001A7D5F">
            <w:pPr>
              <w:rPr>
                <w:iCs/>
              </w:rPr>
            </w:pPr>
            <w:r w:rsidRPr="0006278A">
              <w:rPr>
                <w:iCs/>
              </w:rPr>
              <w:t>Csongrád</w:t>
            </w:r>
          </w:p>
        </w:tc>
        <w:tc>
          <w:tcPr>
            <w:tcW w:w="1701" w:type="dxa"/>
            <w:vAlign w:val="center"/>
          </w:tcPr>
          <w:p w:rsidR="004C0AA3" w:rsidRPr="0006278A" w:rsidRDefault="004C0AA3" w:rsidP="001A7D5F">
            <w:pPr>
              <w:jc w:val="center"/>
              <w:rPr>
                <w:iCs/>
              </w:rPr>
            </w:pPr>
            <w:r w:rsidRPr="0006278A">
              <w:rPr>
                <w:iCs/>
              </w:rPr>
              <w:t>15</w:t>
            </w:r>
          </w:p>
        </w:tc>
        <w:tc>
          <w:tcPr>
            <w:tcW w:w="3119" w:type="dxa"/>
            <w:vAlign w:val="center"/>
          </w:tcPr>
          <w:p w:rsidR="004C0AA3" w:rsidRPr="0006278A" w:rsidRDefault="004C0AA3" w:rsidP="001A7D5F">
            <w:pPr>
              <w:rPr>
                <w:iCs/>
              </w:rPr>
            </w:pPr>
            <w:r w:rsidRPr="0006278A">
              <w:rPr>
                <w:iCs/>
              </w:rPr>
              <w:t>Jász-Nagykun-Szolnok</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06</w:t>
            </w:r>
          </w:p>
        </w:tc>
        <w:tc>
          <w:tcPr>
            <w:tcW w:w="3118" w:type="dxa"/>
            <w:vAlign w:val="center"/>
          </w:tcPr>
          <w:p w:rsidR="004C0AA3" w:rsidRPr="0006278A" w:rsidRDefault="004C0AA3" w:rsidP="001A7D5F">
            <w:pPr>
              <w:rPr>
                <w:iCs/>
              </w:rPr>
            </w:pPr>
            <w:r w:rsidRPr="0006278A">
              <w:rPr>
                <w:iCs/>
              </w:rPr>
              <w:t>Fejér</w:t>
            </w:r>
          </w:p>
        </w:tc>
        <w:tc>
          <w:tcPr>
            <w:tcW w:w="1701" w:type="dxa"/>
            <w:vAlign w:val="center"/>
          </w:tcPr>
          <w:p w:rsidR="004C0AA3" w:rsidRPr="0006278A" w:rsidRDefault="004C0AA3" w:rsidP="001A7D5F">
            <w:pPr>
              <w:jc w:val="center"/>
              <w:rPr>
                <w:iCs/>
              </w:rPr>
            </w:pPr>
            <w:r w:rsidRPr="0006278A">
              <w:rPr>
                <w:iCs/>
              </w:rPr>
              <w:t>16</w:t>
            </w:r>
          </w:p>
        </w:tc>
        <w:tc>
          <w:tcPr>
            <w:tcW w:w="3119" w:type="dxa"/>
            <w:vAlign w:val="center"/>
          </w:tcPr>
          <w:p w:rsidR="004C0AA3" w:rsidRPr="0006278A" w:rsidRDefault="004C0AA3" w:rsidP="001A7D5F">
            <w:pPr>
              <w:rPr>
                <w:iCs/>
              </w:rPr>
            </w:pPr>
            <w:r w:rsidRPr="0006278A">
              <w:rPr>
                <w:iCs/>
              </w:rPr>
              <w:t>Tolna</w:t>
            </w:r>
          </w:p>
        </w:tc>
      </w:tr>
      <w:tr w:rsidR="004C0AA3" w:rsidRPr="0006278A" w:rsidTr="001A7D5F">
        <w:trPr>
          <w:trHeight w:val="194"/>
          <w:jc w:val="center"/>
        </w:trPr>
        <w:tc>
          <w:tcPr>
            <w:tcW w:w="1418" w:type="dxa"/>
            <w:vAlign w:val="center"/>
          </w:tcPr>
          <w:p w:rsidR="004C0AA3" w:rsidRPr="0006278A" w:rsidRDefault="004C0AA3" w:rsidP="001A7D5F">
            <w:pPr>
              <w:jc w:val="center"/>
              <w:rPr>
                <w:iCs/>
              </w:rPr>
            </w:pPr>
            <w:r w:rsidRPr="0006278A">
              <w:rPr>
                <w:iCs/>
              </w:rPr>
              <w:t>07</w:t>
            </w:r>
          </w:p>
        </w:tc>
        <w:tc>
          <w:tcPr>
            <w:tcW w:w="3118" w:type="dxa"/>
            <w:vAlign w:val="center"/>
          </w:tcPr>
          <w:p w:rsidR="004C0AA3" w:rsidRPr="0006278A" w:rsidRDefault="004C0AA3" w:rsidP="001A7D5F">
            <w:pPr>
              <w:rPr>
                <w:iCs/>
              </w:rPr>
            </w:pPr>
            <w:r w:rsidRPr="0006278A">
              <w:rPr>
                <w:iCs/>
              </w:rPr>
              <w:t>Győr-Moson-Sopron</w:t>
            </w:r>
          </w:p>
        </w:tc>
        <w:tc>
          <w:tcPr>
            <w:tcW w:w="1701" w:type="dxa"/>
            <w:vAlign w:val="center"/>
          </w:tcPr>
          <w:p w:rsidR="004C0AA3" w:rsidRPr="0006278A" w:rsidRDefault="004C0AA3" w:rsidP="001A7D5F">
            <w:pPr>
              <w:jc w:val="center"/>
              <w:rPr>
                <w:iCs/>
              </w:rPr>
            </w:pPr>
            <w:r w:rsidRPr="0006278A">
              <w:rPr>
                <w:iCs/>
              </w:rPr>
              <w:t>17</w:t>
            </w:r>
          </w:p>
        </w:tc>
        <w:tc>
          <w:tcPr>
            <w:tcW w:w="3119" w:type="dxa"/>
            <w:vAlign w:val="center"/>
          </w:tcPr>
          <w:p w:rsidR="004C0AA3" w:rsidRPr="0006278A" w:rsidRDefault="004C0AA3" w:rsidP="001A7D5F">
            <w:pPr>
              <w:rPr>
                <w:iCs/>
              </w:rPr>
            </w:pPr>
            <w:r w:rsidRPr="0006278A">
              <w:rPr>
                <w:iCs/>
              </w:rPr>
              <w:t>Vas</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08</w:t>
            </w:r>
          </w:p>
        </w:tc>
        <w:tc>
          <w:tcPr>
            <w:tcW w:w="3118" w:type="dxa"/>
            <w:vAlign w:val="center"/>
          </w:tcPr>
          <w:p w:rsidR="004C0AA3" w:rsidRPr="0006278A" w:rsidRDefault="004C0AA3" w:rsidP="001A7D5F">
            <w:pPr>
              <w:rPr>
                <w:iCs/>
              </w:rPr>
            </w:pPr>
            <w:r w:rsidRPr="0006278A">
              <w:rPr>
                <w:iCs/>
              </w:rPr>
              <w:t>Hajdú-Bihar</w:t>
            </w:r>
          </w:p>
        </w:tc>
        <w:tc>
          <w:tcPr>
            <w:tcW w:w="1701" w:type="dxa"/>
            <w:vAlign w:val="center"/>
          </w:tcPr>
          <w:p w:rsidR="004C0AA3" w:rsidRPr="0006278A" w:rsidRDefault="004C0AA3" w:rsidP="001A7D5F">
            <w:pPr>
              <w:jc w:val="center"/>
              <w:rPr>
                <w:iCs/>
              </w:rPr>
            </w:pPr>
            <w:r w:rsidRPr="0006278A">
              <w:rPr>
                <w:iCs/>
              </w:rPr>
              <w:t>18</w:t>
            </w:r>
          </w:p>
        </w:tc>
        <w:tc>
          <w:tcPr>
            <w:tcW w:w="3119" w:type="dxa"/>
            <w:vAlign w:val="center"/>
          </w:tcPr>
          <w:p w:rsidR="004C0AA3" w:rsidRPr="0006278A" w:rsidRDefault="004C0AA3" w:rsidP="001A7D5F">
            <w:pPr>
              <w:rPr>
                <w:iCs/>
              </w:rPr>
            </w:pPr>
            <w:r w:rsidRPr="0006278A">
              <w:rPr>
                <w:iCs/>
              </w:rPr>
              <w:t>Veszprém</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09</w:t>
            </w:r>
          </w:p>
        </w:tc>
        <w:tc>
          <w:tcPr>
            <w:tcW w:w="3118" w:type="dxa"/>
            <w:vAlign w:val="center"/>
          </w:tcPr>
          <w:p w:rsidR="004C0AA3" w:rsidRPr="0006278A" w:rsidRDefault="004C0AA3" w:rsidP="001A7D5F">
            <w:pPr>
              <w:rPr>
                <w:iCs/>
              </w:rPr>
            </w:pPr>
            <w:r w:rsidRPr="0006278A">
              <w:rPr>
                <w:iCs/>
              </w:rPr>
              <w:t>Heves</w:t>
            </w:r>
          </w:p>
        </w:tc>
        <w:tc>
          <w:tcPr>
            <w:tcW w:w="1701" w:type="dxa"/>
            <w:vAlign w:val="center"/>
          </w:tcPr>
          <w:p w:rsidR="004C0AA3" w:rsidRPr="0006278A" w:rsidRDefault="004C0AA3" w:rsidP="001A7D5F">
            <w:pPr>
              <w:jc w:val="center"/>
              <w:rPr>
                <w:iCs/>
              </w:rPr>
            </w:pPr>
            <w:r w:rsidRPr="0006278A">
              <w:rPr>
                <w:iCs/>
              </w:rPr>
              <w:t>19</w:t>
            </w:r>
          </w:p>
        </w:tc>
        <w:tc>
          <w:tcPr>
            <w:tcW w:w="3119" w:type="dxa"/>
            <w:vAlign w:val="center"/>
          </w:tcPr>
          <w:p w:rsidR="004C0AA3" w:rsidRPr="0006278A" w:rsidRDefault="004C0AA3" w:rsidP="001A7D5F">
            <w:pPr>
              <w:rPr>
                <w:iCs/>
              </w:rPr>
            </w:pPr>
            <w:r w:rsidRPr="0006278A">
              <w:rPr>
                <w:iCs/>
              </w:rPr>
              <w:t>Zala</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10</w:t>
            </w:r>
          </w:p>
        </w:tc>
        <w:tc>
          <w:tcPr>
            <w:tcW w:w="3118" w:type="dxa"/>
            <w:vAlign w:val="center"/>
          </w:tcPr>
          <w:p w:rsidR="004C0AA3" w:rsidRPr="0006278A" w:rsidRDefault="004C0AA3" w:rsidP="001A7D5F">
            <w:pPr>
              <w:rPr>
                <w:iCs/>
              </w:rPr>
            </w:pPr>
            <w:r w:rsidRPr="0006278A">
              <w:rPr>
                <w:iCs/>
              </w:rPr>
              <w:t>Komárom-Esztergom</w:t>
            </w:r>
          </w:p>
        </w:tc>
        <w:tc>
          <w:tcPr>
            <w:tcW w:w="1701" w:type="dxa"/>
            <w:vAlign w:val="center"/>
          </w:tcPr>
          <w:p w:rsidR="004C0AA3" w:rsidRPr="0006278A" w:rsidRDefault="004C0AA3" w:rsidP="001A7D5F">
            <w:pPr>
              <w:jc w:val="center"/>
              <w:rPr>
                <w:iCs/>
              </w:rPr>
            </w:pPr>
            <w:r w:rsidRPr="0006278A">
              <w:rPr>
                <w:iCs/>
              </w:rPr>
              <w:t>20</w:t>
            </w:r>
          </w:p>
        </w:tc>
        <w:tc>
          <w:tcPr>
            <w:tcW w:w="3119" w:type="dxa"/>
            <w:vAlign w:val="center"/>
          </w:tcPr>
          <w:p w:rsidR="004C0AA3" w:rsidRPr="0006278A" w:rsidRDefault="004C0AA3" w:rsidP="001A7D5F">
            <w:pPr>
              <w:rPr>
                <w:iCs/>
              </w:rPr>
            </w:pPr>
            <w:r w:rsidRPr="0006278A">
              <w:rPr>
                <w:iCs/>
              </w:rPr>
              <w:t>Budapest</w:t>
            </w:r>
          </w:p>
        </w:tc>
      </w:tr>
    </w:tbl>
    <w:p w:rsidR="004C0AA3" w:rsidRPr="0006278A" w:rsidRDefault="004C0AA3" w:rsidP="001A7D5F"/>
    <w:p w:rsidR="004C0AA3" w:rsidRDefault="004C0AA3" w:rsidP="009E463C">
      <w:pPr>
        <w:pStyle w:val="Cmsor3"/>
        <w:numPr>
          <w:ilvl w:val="2"/>
          <w:numId w:val="9"/>
        </w:numPr>
        <w:tabs>
          <w:tab w:val="left" w:pos="567"/>
        </w:tabs>
        <w:spacing w:before="360" w:after="120" w:line="280" w:lineRule="atLeast"/>
        <w:ind w:hanging="1224"/>
        <w:jc w:val="both"/>
      </w:pPr>
      <w:bookmarkStart w:id="873" w:name="_Toc445220611"/>
      <w:r>
        <w:t>Jelentési időszakok</w:t>
      </w:r>
      <w:bookmarkEnd w:id="873"/>
    </w:p>
    <w:p w:rsidR="004C0AA3" w:rsidRDefault="004C0AA3" w:rsidP="009E463C">
      <w:pPr>
        <w:spacing w:after="60"/>
        <w:rPr>
          <w:b/>
          <w:bCs/>
        </w:rPr>
      </w:pPr>
    </w:p>
    <w:p w:rsidR="004C0AA3" w:rsidRPr="00DB7329" w:rsidRDefault="004C0AA3" w:rsidP="009E463C">
      <w:pPr>
        <w:spacing w:after="60"/>
        <w:rPr>
          <w:bCs/>
        </w:rPr>
      </w:pPr>
      <w:r w:rsidRPr="00DB7329">
        <w:rPr>
          <w:bCs/>
        </w:rPr>
        <w:t>Dekád:</w:t>
      </w:r>
    </w:p>
    <w:p w:rsidR="004C0AA3" w:rsidRPr="00DB7329" w:rsidRDefault="004C0AA3" w:rsidP="009E463C">
      <w:pPr>
        <w:spacing w:after="60"/>
        <w:rPr>
          <w:bCs/>
        </w:rPr>
      </w:pPr>
      <w:r w:rsidRPr="00DB7329">
        <w:rPr>
          <w:bCs/>
        </w:rPr>
        <w:t>a hónap 1. napjától 7. napjáig</w:t>
      </w:r>
    </w:p>
    <w:p w:rsidR="004C0AA3" w:rsidRPr="00DB7329" w:rsidRDefault="004C0AA3" w:rsidP="009E463C">
      <w:pPr>
        <w:spacing w:after="60"/>
        <w:rPr>
          <w:bCs/>
        </w:rPr>
      </w:pPr>
      <w:r w:rsidRPr="00DB7329">
        <w:rPr>
          <w:bCs/>
        </w:rPr>
        <w:t>a hónap 8. napjától 15. napjáig</w:t>
      </w:r>
    </w:p>
    <w:p w:rsidR="004C0AA3" w:rsidRPr="00DB7329" w:rsidRDefault="004C0AA3" w:rsidP="009E463C">
      <w:pPr>
        <w:spacing w:after="60"/>
        <w:rPr>
          <w:bCs/>
        </w:rPr>
      </w:pPr>
      <w:r w:rsidRPr="00DB7329">
        <w:rPr>
          <w:bCs/>
        </w:rPr>
        <w:t>a hónap 16. napjától 23. napjáig</w:t>
      </w:r>
    </w:p>
    <w:p w:rsidR="004C0AA3" w:rsidRPr="00DB7329" w:rsidRDefault="004C0AA3" w:rsidP="009E463C">
      <w:pPr>
        <w:spacing w:after="60"/>
        <w:rPr>
          <w:bCs/>
        </w:rPr>
      </w:pPr>
      <w:r w:rsidRPr="00DB7329">
        <w:rPr>
          <w:bCs/>
        </w:rPr>
        <w:t>a hónap 24. napjától a hónap utolsó napjáig</w:t>
      </w:r>
    </w:p>
    <w:p w:rsidR="004C0AA3" w:rsidRPr="00DB7329" w:rsidRDefault="004C0AA3" w:rsidP="009E463C">
      <w:pPr>
        <w:spacing w:after="60"/>
        <w:rPr>
          <w:bCs/>
        </w:rPr>
      </w:pPr>
    </w:p>
    <w:p w:rsidR="004C0AA3" w:rsidRPr="00DB7329" w:rsidRDefault="004C0AA3" w:rsidP="009E463C">
      <w:pPr>
        <w:spacing w:after="60"/>
        <w:rPr>
          <w:bCs/>
        </w:rPr>
      </w:pPr>
      <w:r w:rsidRPr="00DB7329">
        <w:rPr>
          <w:bCs/>
        </w:rPr>
        <w:t>Az elszámolási időszak a dekád lezárását követő első 3 munkanap.</w:t>
      </w:r>
    </w:p>
    <w:p w:rsidR="004C0AA3" w:rsidRPr="00DB7329" w:rsidRDefault="004C0AA3" w:rsidP="009E463C">
      <w:pPr>
        <w:spacing w:after="60"/>
        <w:rPr>
          <w:bCs/>
        </w:rPr>
      </w:pPr>
    </w:p>
    <w:p w:rsidR="004C0AA3" w:rsidRPr="00DB7329" w:rsidRDefault="004C0AA3" w:rsidP="009E463C">
      <w:pPr>
        <w:spacing w:after="60"/>
        <w:rPr>
          <w:bCs/>
        </w:rPr>
      </w:pPr>
      <w:r w:rsidRPr="00DB7329">
        <w:rPr>
          <w:bCs/>
        </w:rPr>
        <w:t>A kétheti, illetve havi elszámolók elszámolása a dekádos elszámolásokhoz igazodik.</w:t>
      </w:r>
    </w:p>
    <w:p w:rsidR="004C0AA3" w:rsidRPr="00DB7329" w:rsidRDefault="004C0AA3" w:rsidP="009E463C">
      <w:pPr>
        <w:spacing w:after="60"/>
        <w:rPr>
          <w:bCs/>
        </w:rPr>
      </w:pPr>
    </w:p>
    <w:p w:rsidR="004C0AA3" w:rsidRPr="00DB7329" w:rsidRDefault="004C0AA3" w:rsidP="009E463C">
      <w:pPr>
        <w:spacing w:after="60"/>
        <w:rPr>
          <w:bCs/>
        </w:rPr>
      </w:pPr>
      <w:r w:rsidRPr="00DB7329">
        <w:rPr>
          <w:bCs/>
        </w:rPr>
        <w:t xml:space="preserve">Az elszámolási időszak a megadott intervallumtól eltérhet. Erről a honlapon </w:t>
      </w:r>
      <w:r>
        <w:rPr>
          <w:bCs/>
        </w:rPr>
        <w:t xml:space="preserve">és </w:t>
      </w:r>
      <w:r w:rsidRPr="00DB7329">
        <w:rPr>
          <w:bCs/>
        </w:rPr>
        <w:t>a BÉVERINF leve</w:t>
      </w:r>
      <w:r>
        <w:rPr>
          <w:bCs/>
        </w:rPr>
        <w:t>le</w:t>
      </w:r>
      <w:r w:rsidRPr="00DB7329">
        <w:rPr>
          <w:bCs/>
        </w:rPr>
        <w:t>zőlistán tájékoztatja az OEP a szolgáltatókat</w:t>
      </w:r>
      <w:r>
        <w:rPr>
          <w:bCs/>
        </w:rPr>
        <w:t xml:space="preserve"> illetve a rendszergazdákat</w:t>
      </w:r>
      <w:r w:rsidRPr="00DB7329">
        <w:rPr>
          <w:bCs/>
        </w:rPr>
        <w:t>.</w:t>
      </w:r>
    </w:p>
    <w:p w:rsidR="004C0AA3" w:rsidRDefault="004C0AA3" w:rsidP="009E463C">
      <w:pPr>
        <w:spacing w:after="60"/>
        <w:rPr>
          <w:b/>
          <w:bCs/>
        </w:rPr>
      </w:pPr>
    </w:p>
    <w:p w:rsidR="004C0AA3" w:rsidRDefault="004C0AA3" w:rsidP="009E463C">
      <w:pPr>
        <w:spacing w:after="60"/>
        <w:rPr>
          <w:b/>
          <w:bCs/>
        </w:rPr>
      </w:pPr>
    </w:p>
    <w:p w:rsidR="004C0AA3" w:rsidRDefault="004C0AA3" w:rsidP="00C15393">
      <w:pPr>
        <w:pStyle w:val="Cmsor2"/>
        <w:numPr>
          <w:ilvl w:val="1"/>
          <w:numId w:val="9"/>
        </w:numPr>
        <w:tabs>
          <w:tab w:val="left" w:pos="567"/>
        </w:tabs>
        <w:spacing w:before="360" w:after="120" w:line="280" w:lineRule="atLeast"/>
        <w:ind w:left="567" w:hanging="567"/>
        <w:jc w:val="both"/>
      </w:pPr>
      <w:bookmarkStart w:id="874" w:name="_Toc445220612"/>
      <w:r>
        <w:lastRenderedPageBreak/>
        <w:t>A vényazonosítóhoz kapcsolódó kódtáblázatok</w:t>
      </w:r>
      <w:bookmarkEnd w:id="874"/>
    </w:p>
    <w:p w:rsidR="004C0AA3" w:rsidRDefault="004C0AA3" w:rsidP="00C527FF">
      <w:pPr>
        <w:pStyle w:val="Cmsor3"/>
        <w:numPr>
          <w:ilvl w:val="2"/>
          <w:numId w:val="9"/>
        </w:numPr>
        <w:tabs>
          <w:tab w:val="left" w:pos="567"/>
        </w:tabs>
        <w:spacing w:before="360" w:after="120" w:line="280" w:lineRule="atLeast"/>
        <w:ind w:hanging="1224"/>
        <w:jc w:val="both"/>
      </w:pPr>
      <w:bookmarkStart w:id="875" w:name="_Toc445220613"/>
      <w:r>
        <w:t>A Code-128 mintájú vényazonosító felépítése normál vény esetén</w:t>
      </w:r>
      <w:bookmarkEnd w:id="875"/>
    </w:p>
    <w:p w:rsidR="004C0AA3" w:rsidRDefault="004C0AA3" w:rsidP="001A7D5F">
      <w:pPr>
        <w:spacing w:after="60"/>
        <w:rPr>
          <w:b/>
          <w:bCs/>
        </w:rPr>
      </w:pP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186"/>
        <w:gridCol w:w="349"/>
        <w:gridCol w:w="268"/>
        <w:gridCol w:w="268"/>
        <w:gridCol w:w="268"/>
        <w:gridCol w:w="3890"/>
      </w:tblGrid>
      <w:tr w:rsidR="004C0AA3" w:rsidRPr="0006278A" w:rsidTr="001A7D5F">
        <w:trPr>
          <w:cantSplit/>
          <w:trHeight w:val="255"/>
          <w:jc w:val="center"/>
        </w:trPr>
        <w:tc>
          <w:tcPr>
            <w:tcW w:w="5633" w:type="dxa"/>
            <w:gridSpan w:val="19"/>
            <w:noWrap/>
            <w:tcMar>
              <w:top w:w="15" w:type="dxa"/>
              <w:left w:w="15" w:type="dxa"/>
              <w:bottom w:w="0" w:type="dxa"/>
              <w:right w:w="15" w:type="dxa"/>
            </w:tcMar>
            <w:vAlign w:val="bottom"/>
          </w:tcPr>
          <w:p w:rsidR="004C0AA3" w:rsidRPr="0006278A" w:rsidRDefault="004C0AA3" w:rsidP="001A7D5F">
            <w:pPr>
              <w:rPr>
                <w:b/>
                <w:bCs/>
                <w:szCs w:val="16"/>
              </w:rPr>
            </w:pPr>
            <w:r w:rsidRPr="0006278A">
              <w:rPr>
                <w:b/>
                <w:bCs/>
              </w:rPr>
              <w:t>Code-128 mintájú vényazonosító normál vény</w:t>
            </w:r>
          </w:p>
        </w:tc>
        <w:tc>
          <w:tcPr>
            <w:tcW w:w="3890" w:type="dxa"/>
            <w:noWrap/>
            <w:tcMar>
              <w:top w:w="15" w:type="dxa"/>
              <w:left w:w="15" w:type="dxa"/>
              <w:bottom w:w="0" w:type="dxa"/>
              <w:right w:w="15" w:type="dxa"/>
            </w:tcMar>
            <w:vAlign w:val="bottom"/>
          </w:tcPr>
          <w:p w:rsidR="004C0AA3" w:rsidRPr="0006278A" w:rsidRDefault="004C0AA3" w:rsidP="001A7D5F"/>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r w:rsidRPr="0006278A">
              <w:t>pozíció</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13</w:t>
            </w: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14</w:t>
            </w: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4C0AA3" w:rsidRPr="0006278A" w:rsidRDefault="004C0AA3" w:rsidP="001A7D5F">
            <w:pPr>
              <w:pStyle w:val="llb"/>
              <w:tabs>
                <w:tab w:val="clear" w:pos="4536"/>
                <w:tab w:val="clear" w:pos="9072"/>
              </w:tabs>
            </w:pP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21: </w:t>
            </w:r>
            <w:r w:rsidRPr="0006278A">
              <w:tab/>
              <w:t>nemzetközi prefix</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ÉÉ: </w:t>
            </w:r>
            <w:r w:rsidRPr="0006278A">
              <w:tab/>
              <w:t>vényrendelés évének utolsó két jegye</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A: </w:t>
            </w:r>
            <w:r w:rsidRPr="0006278A">
              <w:tab/>
              <w:t>=”</w:t>
            </w:r>
            <w:smartTag w:uri="urn:schemas-microsoft-com:office:smarttags" w:element="metricconverter">
              <w:smartTagPr>
                <w:attr w:name="ProductID" w:val="0”"/>
              </w:smartTagPr>
              <w:r w:rsidRPr="0006278A">
                <w:t>0”</w:t>
              </w:r>
            </w:smartTag>
            <w:r w:rsidRPr="0006278A">
              <w:t xml:space="preserve"> fix, az OEP által fenntartott helyiérték</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82455D">
            <w:pPr>
              <w:tabs>
                <w:tab w:val="left" w:pos="1054"/>
              </w:tabs>
              <w:ind w:left="1054" w:hanging="1054"/>
            </w:pPr>
            <w:r w:rsidRPr="0006278A">
              <w:t xml:space="preserve">OOOOO: </w:t>
            </w:r>
            <w:r w:rsidRPr="0006278A">
              <w:tab/>
              <w:t>orvospecsétszám perjel nélkül</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18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349"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SSSSSS: </w:t>
            </w:r>
            <w:r w:rsidRPr="0006278A">
              <w:tab/>
              <w:t>sorszám</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T:</w:t>
            </w:r>
            <w:r w:rsidRPr="0006278A">
              <w:tab/>
              <w:t>vény típus-kód</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C:</w:t>
            </w:r>
            <w:r w:rsidRPr="0006278A">
              <w:tab/>
              <w:t>CDV ellenőrző szám</w:t>
            </w:r>
          </w:p>
        </w:tc>
      </w:tr>
    </w:tbl>
    <w:p w:rsidR="004C0AA3" w:rsidRDefault="004C0AA3" w:rsidP="00C527FF">
      <w:pPr>
        <w:pStyle w:val="Cmsor3"/>
        <w:numPr>
          <w:ilvl w:val="2"/>
          <w:numId w:val="9"/>
        </w:numPr>
        <w:tabs>
          <w:tab w:val="left" w:pos="567"/>
        </w:tabs>
        <w:spacing w:before="360" w:after="120" w:line="280" w:lineRule="atLeast"/>
        <w:ind w:hanging="1224"/>
        <w:jc w:val="both"/>
      </w:pPr>
      <w:bookmarkStart w:id="876" w:name="_Ref96305168"/>
      <w:bookmarkStart w:id="877" w:name="_Toc445220614"/>
      <w:r>
        <w:t>A Code-128 mintájú vényazonosító felépítése bianco vény esetén</w:t>
      </w:r>
      <w:bookmarkEnd w:id="877"/>
    </w:p>
    <w:p w:rsidR="004C0AA3" w:rsidRPr="00C527FF" w:rsidRDefault="004C0AA3" w:rsidP="001A7D5F"/>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267"/>
        <w:gridCol w:w="268"/>
        <w:gridCol w:w="268"/>
        <w:gridCol w:w="268"/>
        <w:gridCol w:w="268"/>
        <w:gridCol w:w="3890"/>
      </w:tblGrid>
      <w:tr w:rsidR="004C0AA3" w:rsidRPr="0006278A" w:rsidTr="001A7D5F">
        <w:trPr>
          <w:cantSplit/>
          <w:trHeight w:val="255"/>
          <w:jc w:val="center"/>
        </w:trPr>
        <w:tc>
          <w:tcPr>
            <w:tcW w:w="5633" w:type="dxa"/>
            <w:gridSpan w:val="19"/>
            <w:noWrap/>
            <w:tcMar>
              <w:top w:w="15" w:type="dxa"/>
              <w:left w:w="15" w:type="dxa"/>
              <w:bottom w:w="0" w:type="dxa"/>
              <w:right w:w="15" w:type="dxa"/>
            </w:tcMar>
            <w:vAlign w:val="bottom"/>
          </w:tcPr>
          <w:bookmarkEnd w:id="876"/>
          <w:p w:rsidR="004C0AA3" w:rsidRPr="0006278A" w:rsidRDefault="004C0AA3" w:rsidP="001A7D5F">
            <w:pPr>
              <w:rPr>
                <w:szCs w:val="16"/>
              </w:rPr>
            </w:pPr>
            <w:r w:rsidRPr="0006278A">
              <w:rPr>
                <w:b/>
                <w:bCs/>
              </w:rPr>
              <w:t>Code-128 mintájú vényazonosító bianco vény</w:t>
            </w:r>
          </w:p>
        </w:tc>
        <w:tc>
          <w:tcPr>
            <w:tcW w:w="3890" w:type="dxa"/>
            <w:noWrap/>
            <w:tcMar>
              <w:top w:w="15" w:type="dxa"/>
              <w:left w:w="15" w:type="dxa"/>
              <w:bottom w:w="0" w:type="dxa"/>
              <w:right w:w="15" w:type="dxa"/>
            </w:tcMar>
            <w:vAlign w:val="bottom"/>
          </w:tcPr>
          <w:p w:rsidR="004C0AA3" w:rsidRPr="0006278A" w:rsidRDefault="004C0AA3" w:rsidP="001A7D5F">
            <w:pPr>
              <w:rPr>
                <w:b/>
                <w:bCs/>
              </w:rPr>
            </w:pP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r w:rsidRPr="0006278A">
              <w:t>pozíció</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13</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14</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4C0AA3" w:rsidRPr="0006278A" w:rsidRDefault="004C0AA3" w:rsidP="001A7D5F"/>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21: </w:t>
            </w:r>
            <w:r w:rsidRPr="0006278A">
              <w:tab/>
              <w:t>nemzetközi prefix</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ÉÉ: </w:t>
            </w:r>
            <w:r w:rsidRPr="0006278A">
              <w:tab/>
              <w:t>vényrendelés évének utolsó két jegye</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A: </w:t>
            </w:r>
            <w:r w:rsidRPr="0006278A">
              <w:tab/>
              <w:t>=”</w:t>
            </w:r>
            <w:smartTag w:uri="urn:schemas-microsoft-com:office:smarttags" w:element="metricconverter">
              <w:smartTagPr>
                <w:attr w:name="ProductID" w:val="0”"/>
              </w:smartTagPr>
              <w:r w:rsidRPr="0006278A">
                <w:t>0”</w:t>
              </w:r>
            </w:smartTag>
            <w:r w:rsidRPr="0006278A">
              <w:t xml:space="preserve"> fix, az OEP által fenntartott helyiérték</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Á</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Á</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ÁÁ: </w:t>
            </w:r>
            <w:r w:rsidRPr="0006278A">
              <w:tab/>
              <w:t>=”</w:t>
            </w:r>
            <w:smartTag w:uri="urn:schemas-microsoft-com:office:smarttags" w:element="metricconverter">
              <w:smartTagPr>
                <w:attr w:name="ProductID" w:val="00”"/>
              </w:smartTagPr>
              <w:r w:rsidRPr="0006278A">
                <w:t>00”</w:t>
              </w:r>
            </w:smartTag>
            <w:r w:rsidRPr="0006278A">
              <w:t xml:space="preserve"> fix, az OEP által fenntartott helyiérték</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SSSSSSSSS: </w:t>
            </w:r>
            <w:r w:rsidRPr="0006278A">
              <w:tab/>
              <w:t>9 digit sorszám</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T:</w:t>
            </w:r>
            <w:r w:rsidRPr="0006278A">
              <w:tab/>
              <w:t>vény típus-kód</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C:</w:t>
            </w:r>
            <w:r w:rsidRPr="0006278A">
              <w:tab/>
              <w:t>CDV ellenőrző szám</w:t>
            </w:r>
          </w:p>
        </w:tc>
      </w:tr>
    </w:tbl>
    <w:p w:rsidR="004C0AA3" w:rsidRDefault="004C0AA3" w:rsidP="001A7D5F">
      <w:pPr>
        <w:rPr>
          <w:sz w:val="16"/>
          <w:szCs w:val="16"/>
        </w:rPr>
      </w:pPr>
    </w:p>
    <w:p w:rsidR="004C0AA3" w:rsidRDefault="004C0AA3">
      <w:pPr>
        <w:spacing w:before="0"/>
        <w:jc w:val="left"/>
        <w:rPr>
          <w:sz w:val="16"/>
          <w:szCs w:val="16"/>
        </w:rPr>
      </w:pPr>
      <w:r>
        <w:rPr>
          <w:sz w:val="16"/>
          <w:szCs w:val="16"/>
        </w:rPr>
        <w:br w:type="page"/>
      </w:r>
    </w:p>
    <w:p w:rsidR="004C0AA3" w:rsidRDefault="004C0AA3" w:rsidP="00C527FF">
      <w:pPr>
        <w:pStyle w:val="Cmsor3"/>
        <w:numPr>
          <w:ilvl w:val="2"/>
          <w:numId w:val="9"/>
        </w:numPr>
        <w:tabs>
          <w:tab w:val="left" w:pos="567"/>
        </w:tabs>
        <w:spacing w:before="360" w:after="120" w:line="280" w:lineRule="atLeast"/>
        <w:ind w:hanging="1224"/>
        <w:jc w:val="both"/>
      </w:pPr>
      <w:bookmarkStart w:id="878" w:name="_Toc445220615"/>
      <w:r>
        <w:t>Vénytípus kód</w:t>
      </w:r>
      <w:bookmarkEnd w:id="878"/>
    </w:p>
    <w:p w:rsidR="004C0AA3" w:rsidRDefault="004C0AA3"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0"/>
        <w:gridCol w:w="3420"/>
      </w:tblGrid>
      <w:tr w:rsidR="004C0AA3" w:rsidRPr="0006278A" w:rsidTr="001A4B79">
        <w:tc>
          <w:tcPr>
            <w:tcW w:w="1440" w:type="dxa"/>
          </w:tcPr>
          <w:p w:rsidR="004C0AA3" w:rsidRPr="0006278A" w:rsidRDefault="004C0AA3" w:rsidP="001A4B79">
            <w:pPr>
              <w:ind w:left="-142"/>
              <w:jc w:val="center"/>
              <w:rPr>
                <w:b/>
                <w:bCs/>
              </w:rPr>
            </w:pPr>
            <w:r w:rsidRPr="0006278A">
              <w:rPr>
                <w:b/>
                <w:bCs/>
              </w:rPr>
              <w:t>Érték</w:t>
            </w:r>
          </w:p>
        </w:tc>
        <w:tc>
          <w:tcPr>
            <w:tcW w:w="3420" w:type="dxa"/>
          </w:tcPr>
          <w:p w:rsidR="004C0AA3" w:rsidRPr="0006278A" w:rsidRDefault="004C0AA3" w:rsidP="001A7D5F">
            <w:pPr>
              <w:jc w:val="center"/>
              <w:rPr>
                <w:b/>
                <w:bCs/>
              </w:rPr>
            </w:pPr>
            <w:r w:rsidRPr="0006278A">
              <w:rPr>
                <w:b/>
                <w:bCs/>
              </w:rPr>
              <w:t>Vénytípus</w:t>
            </w:r>
          </w:p>
        </w:tc>
      </w:tr>
      <w:tr w:rsidR="004C0AA3" w:rsidRPr="0006278A" w:rsidTr="001A4B79">
        <w:tc>
          <w:tcPr>
            <w:tcW w:w="1440" w:type="dxa"/>
          </w:tcPr>
          <w:p w:rsidR="004C0AA3" w:rsidRPr="0006278A" w:rsidRDefault="004C0AA3" w:rsidP="001A7D5F">
            <w:pPr>
              <w:jc w:val="center"/>
            </w:pPr>
            <w:r w:rsidRPr="0006278A">
              <w:t>1</w:t>
            </w:r>
          </w:p>
        </w:tc>
        <w:tc>
          <w:tcPr>
            <w:tcW w:w="3420" w:type="dxa"/>
          </w:tcPr>
          <w:p w:rsidR="004C0AA3" w:rsidRPr="0006278A" w:rsidRDefault="004C0AA3" w:rsidP="001A7D5F">
            <w:r w:rsidRPr="0006278A">
              <w:t>Normál</w:t>
            </w:r>
          </w:p>
        </w:tc>
      </w:tr>
      <w:tr w:rsidR="004C0AA3" w:rsidRPr="0006278A" w:rsidTr="001A4B79">
        <w:tc>
          <w:tcPr>
            <w:tcW w:w="1440" w:type="dxa"/>
          </w:tcPr>
          <w:p w:rsidR="004C0AA3" w:rsidRPr="0006278A" w:rsidRDefault="004C0AA3" w:rsidP="001A7D5F">
            <w:pPr>
              <w:jc w:val="center"/>
            </w:pPr>
            <w:r w:rsidRPr="0006278A">
              <w:t>2</w:t>
            </w:r>
          </w:p>
        </w:tc>
        <w:tc>
          <w:tcPr>
            <w:tcW w:w="3420" w:type="dxa"/>
          </w:tcPr>
          <w:p w:rsidR="004C0AA3" w:rsidRPr="0006278A" w:rsidRDefault="004C0AA3" w:rsidP="001A7D5F">
            <w:r w:rsidRPr="0006278A">
              <w:t>Pro-familia</w:t>
            </w:r>
          </w:p>
        </w:tc>
      </w:tr>
      <w:tr w:rsidR="004C0AA3" w:rsidRPr="0006278A" w:rsidTr="001A4B79">
        <w:tc>
          <w:tcPr>
            <w:tcW w:w="1440" w:type="dxa"/>
          </w:tcPr>
          <w:p w:rsidR="004C0AA3" w:rsidRPr="0006278A" w:rsidRDefault="004C0AA3" w:rsidP="001A7D5F">
            <w:pPr>
              <w:jc w:val="center"/>
            </w:pPr>
            <w:r w:rsidRPr="0006278A">
              <w:t>3</w:t>
            </w:r>
          </w:p>
        </w:tc>
        <w:tc>
          <w:tcPr>
            <w:tcW w:w="3420" w:type="dxa"/>
          </w:tcPr>
          <w:p w:rsidR="004C0AA3" w:rsidRPr="0006278A" w:rsidRDefault="004C0AA3" w:rsidP="001A7D5F">
            <w:r w:rsidRPr="0006278A">
              <w:t>Szemészeti</w:t>
            </w:r>
          </w:p>
        </w:tc>
      </w:tr>
      <w:tr w:rsidR="004C0AA3" w:rsidRPr="0006278A" w:rsidTr="001A4B79">
        <w:tc>
          <w:tcPr>
            <w:tcW w:w="1440" w:type="dxa"/>
          </w:tcPr>
          <w:p w:rsidR="004C0AA3" w:rsidRPr="00856838" w:rsidRDefault="004C0AA3" w:rsidP="001A7D5F">
            <w:pPr>
              <w:jc w:val="center"/>
            </w:pPr>
            <w:r w:rsidRPr="00856838">
              <w:t>4</w:t>
            </w:r>
          </w:p>
        </w:tc>
        <w:tc>
          <w:tcPr>
            <w:tcW w:w="3420" w:type="dxa"/>
          </w:tcPr>
          <w:p w:rsidR="004C0AA3" w:rsidRPr="00212534" w:rsidRDefault="004C0AA3" w:rsidP="001A7D5F">
            <w:pPr>
              <w:pStyle w:val="llb"/>
              <w:tabs>
                <w:tab w:val="clear" w:pos="4536"/>
                <w:tab w:val="clear" w:pos="9072"/>
              </w:tabs>
              <w:rPr>
                <w:color w:val="auto"/>
                <w:sz w:val="20"/>
                <w:szCs w:val="24"/>
              </w:rPr>
            </w:pPr>
            <w:r w:rsidRPr="00212534">
              <w:rPr>
                <w:color w:val="auto"/>
                <w:sz w:val="20"/>
                <w:szCs w:val="24"/>
              </w:rPr>
              <w:t>Biankó</w:t>
            </w:r>
          </w:p>
        </w:tc>
      </w:tr>
      <w:tr w:rsidR="004C0AA3" w:rsidRPr="0006278A" w:rsidTr="001A4B79">
        <w:tc>
          <w:tcPr>
            <w:tcW w:w="1440" w:type="dxa"/>
          </w:tcPr>
          <w:p w:rsidR="004C0AA3" w:rsidRPr="0006278A" w:rsidRDefault="004C0AA3" w:rsidP="001A7D5F">
            <w:pPr>
              <w:jc w:val="center"/>
            </w:pPr>
            <w:r w:rsidRPr="0006278A">
              <w:t>5</w:t>
            </w:r>
          </w:p>
        </w:tc>
        <w:tc>
          <w:tcPr>
            <w:tcW w:w="3420" w:type="dxa"/>
          </w:tcPr>
          <w:p w:rsidR="004C0AA3" w:rsidRPr="0006278A" w:rsidRDefault="004C0AA3" w:rsidP="001A7D5F">
            <w:r w:rsidRPr="0006278A">
              <w:t>Szemészeti biankó</w:t>
            </w:r>
          </w:p>
        </w:tc>
      </w:tr>
      <w:tr w:rsidR="004C0AA3" w:rsidRPr="0006278A" w:rsidTr="001A4B79">
        <w:tc>
          <w:tcPr>
            <w:tcW w:w="1440" w:type="dxa"/>
          </w:tcPr>
          <w:p w:rsidR="004C0AA3" w:rsidRPr="0006278A" w:rsidRDefault="004C0AA3" w:rsidP="001A7D5F">
            <w:pPr>
              <w:jc w:val="center"/>
            </w:pPr>
            <w:r w:rsidRPr="0006278A">
              <w:t>9</w:t>
            </w:r>
          </w:p>
        </w:tc>
        <w:tc>
          <w:tcPr>
            <w:tcW w:w="3420" w:type="dxa"/>
          </w:tcPr>
          <w:p w:rsidR="004C0AA3" w:rsidRPr="0006278A" w:rsidRDefault="004C0AA3" w:rsidP="001A7D5F">
            <w:r w:rsidRPr="0006278A">
              <w:t>Új vényhiány kód</w:t>
            </w:r>
          </w:p>
        </w:tc>
      </w:tr>
    </w:tbl>
    <w:p w:rsidR="004C0AA3" w:rsidRDefault="004C0AA3" w:rsidP="001A7D5F">
      <w:pPr>
        <w:spacing w:after="60"/>
        <w:rPr>
          <w:b/>
          <w:bCs/>
        </w:rPr>
      </w:pPr>
    </w:p>
    <w:p w:rsidR="004C0AA3" w:rsidRDefault="004C0AA3" w:rsidP="00C527FF">
      <w:pPr>
        <w:pStyle w:val="Cmsor3"/>
        <w:numPr>
          <w:ilvl w:val="2"/>
          <w:numId w:val="9"/>
        </w:numPr>
        <w:tabs>
          <w:tab w:val="left" w:pos="567"/>
        </w:tabs>
        <w:spacing w:before="360" w:after="120" w:line="280" w:lineRule="atLeast"/>
        <w:ind w:hanging="1224"/>
        <w:jc w:val="both"/>
      </w:pPr>
      <w:bookmarkStart w:id="879" w:name="_Toc445220616"/>
      <w:r>
        <w:t>Vényazonosító fajták</w:t>
      </w:r>
      <w:bookmarkEnd w:id="879"/>
    </w:p>
    <w:p w:rsidR="004C0AA3" w:rsidRDefault="004C0AA3"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7"/>
        <w:gridCol w:w="1216"/>
        <w:gridCol w:w="1217"/>
        <w:gridCol w:w="3197"/>
      </w:tblGrid>
      <w:tr w:rsidR="004C0AA3" w:rsidRPr="0006278A" w:rsidTr="001A4B79">
        <w:tc>
          <w:tcPr>
            <w:tcW w:w="1147" w:type="dxa"/>
          </w:tcPr>
          <w:p w:rsidR="004C0AA3" w:rsidRPr="00856838" w:rsidRDefault="004C0AA3" w:rsidP="001A7D5F">
            <w:pPr>
              <w:pStyle w:val="llb"/>
              <w:tabs>
                <w:tab w:val="clear" w:pos="4536"/>
                <w:tab w:val="clear" w:pos="9072"/>
              </w:tabs>
              <w:jc w:val="center"/>
              <w:rPr>
                <w:b/>
                <w:bCs/>
                <w:color w:val="auto"/>
              </w:rPr>
            </w:pPr>
            <w:r w:rsidRPr="00856838">
              <w:rPr>
                <w:b/>
                <w:bCs/>
                <w:color w:val="auto"/>
              </w:rPr>
              <w:t>Vény kezdete</w:t>
            </w:r>
          </w:p>
        </w:tc>
        <w:tc>
          <w:tcPr>
            <w:tcW w:w="1216" w:type="dxa"/>
          </w:tcPr>
          <w:p w:rsidR="004C0AA3" w:rsidRPr="00856838" w:rsidRDefault="004C0AA3" w:rsidP="001A7D5F">
            <w:pPr>
              <w:pStyle w:val="llb"/>
              <w:tabs>
                <w:tab w:val="clear" w:pos="4536"/>
                <w:tab w:val="clear" w:pos="9072"/>
              </w:tabs>
              <w:jc w:val="center"/>
              <w:rPr>
                <w:b/>
                <w:bCs/>
                <w:color w:val="auto"/>
              </w:rPr>
            </w:pPr>
            <w:r w:rsidRPr="00856838">
              <w:rPr>
                <w:b/>
                <w:bCs/>
                <w:color w:val="auto"/>
              </w:rPr>
              <w:t>3. karakter</w:t>
            </w:r>
          </w:p>
        </w:tc>
        <w:tc>
          <w:tcPr>
            <w:tcW w:w="1217" w:type="dxa"/>
          </w:tcPr>
          <w:p w:rsidR="004C0AA3" w:rsidRPr="00856838" w:rsidRDefault="004C0AA3" w:rsidP="001A7D5F">
            <w:pPr>
              <w:pStyle w:val="llb"/>
              <w:tabs>
                <w:tab w:val="clear" w:pos="4536"/>
                <w:tab w:val="clear" w:pos="9072"/>
              </w:tabs>
              <w:jc w:val="center"/>
              <w:rPr>
                <w:b/>
                <w:bCs/>
                <w:color w:val="auto"/>
              </w:rPr>
            </w:pPr>
            <w:r w:rsidRPr="00856838">
              <w:rPr>
                <w:b/>
                <w:bCs/>
                <w:color w:val="auto"/>
              </w:rPr>
              <w:t>17. karakter</w:t>
            </w:r>
          </w:p>
        </w:tc>
        <w:tc>
          <w:tcPr>
            <w:tcW w:w="3197" w:type="dxa"/>
          </w:tcPr>
          <w:p w:rsidR="004C0AA3" w:rsidRPr="00856838" w:rsidRDefault="004C0AA3" w:rsidP="001A7D5F">
            <w:pPr>
              <w:pStyle w:val="llb"/>
              <w:tabs>
                <w:tab w:val="clear" w:pos="4536"/>
                <w:tab w:val="clear" w:pos="9072"/>
              </w:tabs>
              <w:jc w:val="center"/>
              <w:rPr>
                <w:b/>
                <w:bCs/>
                <w:color w:val="auto"/>
              </w:rPr>
            </w:pPr>
            <w:r w:rsidRPr="00856838">
              <w:rPr>
                <w:b/>
                <w:bCs/>
                <w:color w:val="auto"/>
              </w:rPr>
              <w:t>Vény típusa</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1</w:t>
            </w:r>
          </w:p>
        </w:tc>
        <w:tc>
          <w:tcPr>
            <w:tcW w:w="3197" w:type="dxa"/>
          </w:tcPr>
          <w:p w:rsidR="004C0AA3" w:rsidRPr="00856838" w:rsidRDefault="004C0AA3" w:rsidP="00C527FF">
            <w:pPr>
              <w:pStyle w:val="llb"/>
              <w:tabs>
                <w:tab w:val="clear" w:pos="4536"/>
                <w:tab w:val="clear" w:pos="9072"/>
              </w:tabs>
              <w:rPr>
                <w:color w:val="auto"/>
              </w:rPr>
            </w:pPr>
            <w:r>
              <w:rPr>
                <w:color w:val="auto"/>
              </w:rPr>
              <w:t>N</w:t>
            </w:r>
            <w:r w:rsidRPr="00856838">
              <w:rPr>
                <w:color w:val="auto"/>
              </w:rPr>
              <w:t>ormál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2</w:t>
            </w:r>
          </w:p>
        </w:tc>
        <w:tc>
          <w:tcPr>
            <w:tcW w:w="3197" w:type="dxa"/>
          </w:tcPr>
          <w:p w:rsidR="004C0AA3" w:rsidRPr="00856838" w:rsidRDefault="004C0AA3" w:rsidP="00C527FF">
            <w:pPr>
              <w:pStyle w:val="llb"/>
              <w:tabs>
                <w:tab w:val="clear" w:pos="4536"/>
                <w:tab w:val="clear" w:pos="9072"/>
              </w:tabs>
              <w:rPr>
                <w:color w:val="auto"/>
              </w:rPr>
            </w:pPr>
            <w:r>
              <w:rPr>
                <w:color w:val="auto"/>
              </w:rPr>
              <w:t>P</w:t>
            </w:r>
            <w:r w:rsidRPr="00856838">
              <w:rPr>
                <w:color w:val="auto"/>
              </w:rPr>
              <w:t>ro-familia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3</w:t>
            </w:r>
          </w:p>
        </w:tc>
        <w:tc>
          <w:tcPr>
            <w:tcW w:w="3197" w:type="dxa"/>
          </w:tcPr>
          <w:p w:rsidR="004C0AA3" w:rsidRPr="00856838" w:rsidRDefault="004C0AA3" w:rsidP="00C527FF">
            <w:pPr>
              <w:pStyle w:val="llb"/>
              <w:tabs>
                <w:tab w:val="clear" w:pos="4536"/>
                <w:tab w:val="clear" w:pos="9072"/>
              </w:tabs>
              <w:rPr>
                <w:color w:val="auto"/>
              </w:rPr>
            </w:pPr>
            <w:r>
              <w:rPr>
                <w:color w:val="auto"/>
              </w:rPr>
              <w:t>S</w:t>
            </w:r>
            <w:r w:rsidRPr="00856838">
              <w:rPr>
                <w:color w:val="auto"/>
              </w:rPr>
              <w:t>zemészeti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4</w:t>
            </w:r>
          </w:p>
        </w:tc>
        <w:tc>
          <w:tcPr>
            <w:tcW w:w="3197" w:type="dxa"/>
          </w:tcPr>
          <w:p w:rsidR="004C0AA3" w:rsidRPr="00856838" w:rsidRDefault="004C0AA3" w:rsidP="00C527FF">
            <w:pPr>
              <w:pStyle w:val="llb"/>
              <w:tabs>
                <w:tab w:val="clear" w:pos="4536"/>
                <w:tab w:val="clear" w:pos="9072"/>
              </w:tabs>
              <w:rPr>
                <w:color w:val="auto"/>
              </w:rPr>
            </w:pPr>
            <w:r>
              <w:rPr>
                <w:color w:val="auto"/>
              </w:rPr>
              <w:t>B</w:t>
            </w:r>
            <w:r w:rsidRPr="00856838">
              <w:rPr>
                <w:color w:val="auto"/>
              </w:rPr>
              <w:t>ianco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5</w:t>
            </w:r>
          </w:p>
        </w:tc>
        <w:tc>
          <w:tcPr>
            <w:tcW w:w="3197" w:type="dxa"/>
          </w:tcPr>
          <w:p w:rsidR="004C0AA3" w:rsidRPr="00856838" w:rsidRDefault="004C0AA3" w:rsidP="00C527FF">
            <w:pPr>
              <w:pStyle w:val="llb"/>
              <w:tabs>
                <w:tab w:val="clear" w:pos="4536"/>
                <w:tab w:val="clear" w:pos="9072"/>
              </w:tabs>
              <w:rPr>
                <w:color w:val="auto"/>
              </w:rPr>
            </w:pPr>
            <w:r>
              <w:rPr>
                <w:color w:val="auto"/>
              </w:rPr>
              <w:t>S</w:t>
            </w:r>
            <w:r w:rsidRPr="00856838">
              <w:rPr>
                <w:color w:val="auto"/>
              </w:rPr>
              <w:t>zemészeti bianco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9</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0</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9</w:t>
            </w:r>
          </w:p>
        </w:tc>
        <w:tc>
          <w:tcPr>
            <w:tcW w:w="3197" w:type="dxa"/>
          </w:tcPr>
          <w:p w:rsidR="004C0AA3" w:rsidRPr="00856838" w:rsidRDefault="004C0AA3" w:rsidP="00C527FF">
            <w:pPr>
              <w:pStyle w:val="llb"/>
              <w:tabs>
                <w:tab w:val="clear" w:pos="4536"/>
                <w:tab w:val="clear" w:pos="9072"/>
              </w:tabs>
              <w:rPr>
                <w:color w:val="auto"/>
              </w:rPr>
            </w:pPr>
            <w:r>
              <w:rPr>
                <w:color w:val="auto"/>
              </w:rPr>
              <w:t>V</w:t>
            </w:r>
            <w:r w:rsidRPr="00856838">
              <w:rPr>
                <w:color w:val="auto"/>
              </w:rPr>
              <w:t>ényhiány kód</w:t>
            </w:r>
          </w:p>
        </w:tc>
      </w:tr>
    </w:tbl>
    <w:p w:rsidR="004C0AA3" w:rsidRDefault="004C0AA3" w:rsidP="00C527FF">
      <w:pPr>
        <w:pStyle w:val="Cmsor3"/>
        <w:numPr>
          <w:ilvl w:val="2"/>
          <w:numId w:val="9"/>
        </w:numPr>
        <w:tabs>
          <w:tab w:val="left" w:pos="567"/>
        </w:tabs>
        <w:spacing w:before="360" w:after="120" w:line="280" w:lineRule="atLeast"/>
        <w:ind w:hanging="1224"/>
        <w:jc w:val="both"/>
      </w:pPr>
      <w:bookmarkStart w:id="880" w:name="_Toc445220617"/>
      <w:r>
        <w:t>Kódképzési eljárás vényhiány esetén</w:t>
      </w:r>
      <w:bookmarkEnd w:id="880"/>
    </w:p>
    <w:p w:rsidR="004C0AA3" w:rsidRDefault="004C0AA3" w:rsidP="001A7D5F">
      <w:pPr>
        <w:spacing w:after="60"/>
        <w:rPr>
          <w:b/>
          <w:bCs/>
        </w:rPr>
      </w:pPr>
    </w:p>
    <w:p w:rsidR="004C0AA3" w:rsidRPr="0006278A" w:rsidRDefault="004C0AA3" w:rsidP="001A7D5F">
      <w:pPr>
        <w:spacing w:after="60"/>
        <w:rPr>
          <w:b/>
          <w:bCs/>
        </w:rPr>
      </w:pPr>
      <w:r>
        <w:rPr>
          <w:b/>
          <w:bCs/>
        </w:rPr>
        <w:t>6</w:t>
      </w:r>
      <w:r w:rsidRPr="0006278A">
        <w:rPr>
          <w:b/>
          <w:bCs/>
        </w:rPr>
        <w:t xml:space="preserve">.7. Kódtáblázat: </w:t>
      </w:r>
      <w:r w:rsidRPr="0006278A">
        <w:rPr>
          <w:b/>
          <w:iCs/>
        </w:rPr>
        <w:t>Kódképzési eljárás vényhiány esetén</w:t>
      </w:r>
    </w:p>
    <w:tbl>
      <w:tblPr>
        <w:tblW w:w="7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6"/>
        <w:gridCol w:w="267"/>
        <w:gridCol w:w="267"/>
        <w:gridCol w:w="267"/>
        <w:gridCol w:w="266"/>
        <w:gridCol w:w="267"/>
        <w:gridCol w:w="268"/>
        <w:gridCol w:w="268"/>
        <w:gridCol w:w="268"/>
        <w:gridCol w:w="267"/>
        <w:gridCol w:w="268"/>
        <w:gridCol w:w="268"/>
        <w:gridCol w:w="268"/>
        <w:gridCol w:w="267"/>
        <w:gridCol w:w="268"/>
        <w:gridCol w:w="268"/>
        <w:gridCol w:w="268"/>
        <w:gridCol w:w="268"/>
        <w:gridCol w:w="2491"/>
      </w:tblGrid>
      <w:tr w:rsidR="004C0AA3" w:rsidRPr="0006278A" w:rsidTr="001A4B79">
        <w:trPr>
          <w:cantSplit/>
          <w:trHeight w:val="621"/>
        </w:trPr>
        <w:tc>
          <w:tcPr>
            <w:tcW w:w="206"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2</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3</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4</w:t>
            </w:r>
          </w:p>
        </w:tc>
        <w:tc>
          <w:tcPr>
            <w:tcW w:w="266"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5</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6</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7</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8</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9</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10</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11</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12</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13</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14</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15</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16</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17</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18</w:t>
            </w:r>
          </w:p>
        </w:tc>
        <w:tc>
          <w:tcPr>
            <w:tcW w:w="2491" w:type="dxa"/>
            <w:noWrap/>
            <w:tcMar>
              <w:top w:w="15" w:type="dxa"/>
              <w:left w:w="15" w:type="dxa"/>
              <w:bottom w:w="0" w:type="dxa"/>
              <w:right w:w="15" w:type="dxa"/>
            </w:tcMar>
            <w:vAlign w:val="bottom"/>
          </w:tcPr>
          <w:p w:rsidR="004C0AA3" w:rsidRPr="0006278A" w:rsidRDefault="004C0AA3" w:rsidP="001A7D5F"/>
        </w:tc>
      </w:tr>
      <w:tr w:rsidR="004C0AA3" w:rsidRPr="0006278A" w:rsidTr="001A4B79">
        <w:trPr>
          <w:cantSplit/>
          <w:trHeight w:val="255"/>
        </w:trPr>
        <w:tc>
          <w:tcPr>
            <w:tcW w:w="4754" w:type="dxa"/>
            <w:gridSpan w:val="18"/>
            <w:noWrap/>
            <w:tcMar>
              <w:top w:w="15" w:type="dxa"/>
              <w:left w:w="15" w:type="dxa"/>
              <w:bottom w:w="0" w:type="dxa"/>
              <w:right w:w="15" w:type="dxa"/>
            </w:tcMar>
            <w:vAlign w:val="bottom"/>
          </w:tcPr>
          <w:p w:rsidR="004C0AA3" w:rsidRPr="0006278A" w:rsidRDefault="004C0AA3" w:rsidP="001A7D5F">
            <w:pP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p>
        </w:tc>
      </w:tr>
      <w:tr w:rsidR="004C0AA3" w:rsidRPr="0006278A" w:rsidTr="001A4B79">
        <w:trPr>
          <w:trHeight w:val="255"/>
        </w:trPr>
        <w:tc>
          <w:tcPr>
            <w:tcW w:w="206"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9</w:t>
            </w: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X</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9X: "vényhiány oka"</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A: „0” fixen</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P</w:t>
            </w:r>
          </w:p>
        </w:tc>
        <w:tc>
          <w:tcPr>
            <w:tcW w:w="266"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P</w:t>
            </w: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P</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P</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PPPP: az elszámoló kódja</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SSSSSSS: 7 digit növekvő sorszám</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M</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M</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MM: megyekód</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T: „9” fixen</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C</w:t>
            </w: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C: CDV ellenőrző szám</w:t>
            </w:r>
          </w:p>
        </w:tc>
      </w:tr>
    </w:tbl>
    <w:p w:rsidR="004C0AA3" w:rsidRDefault="004C0AA3" w:rsidP="006659EA"/>
    <w:p w:rsidR="004C0AA3" w:rsidRDefault="004C0AA3" w:rsidP="00C70130">
      <w:pPr>
        <w:rPr>
          <w:rFonts w:cs="Arial"/>
          <w:color w:val="004983"/>
          <w:sz w:val="24"/>
        </w:rPr>
      </w:pPr>
      <w:r>
        <w:br w:type="page"/>
      </w:r>
    </w:p>
    <w:p w:rsidR="004C0AA3" w:rsidRDefault="004C0AA3" w:rsidP="00935D4B">
      <w:pPr>
        <w:pStyle w:val="Cmsor3"/>
        <w:numPr>
          <w:ilvl w:val="3"/>
          <w:numId w:val="9"/>
        </w:numPr>
        <w:tabs>
          <w:tab w:val="left" w:pos="567"/>
        </w:tabs>
        <w:spacing w:before="360" w:after="120" w:line="280" w:lineRule="atLeast"/>
        <w:jc w:val="both"/>
      </w:pPr>
      <w:bookmarkStart w:id="881" w:name="_Toc445220618"/>
      <w:r>
        <w:t>Vényhiány oka kódtábla („9x”)</w:t>
      </w:r>
      <w:bookmarkEnd w:id="881"/>
    </w:p>
    <w:tbl>
      <w:tblPr>
        <w:tblW w:w="0" w:type="auto"/>
        <w:tblLayout w:type="fixed"/>
        <w:tblCellMar>
          <w:left w:w="30" w:type="dxa"/>
          <w:right w:w="30" w:type="dxa"/>
        </w:tblCellMar>
        <w:tblLook w:val="0000"/>
      </w:tblPr>
      <w:tblGrid>
        <w:gridCol w:w="7655"/>
        <w:gridCol w:w="1015"/>
      </w:tblGrid>
      <w:tr w:rsidR="004C0AA3" w:rsidRPr="0006278A" w:rsidTr="001A7D5F">
        <w:trPr>
          <w:cantSplit/>
          <w:tblHeader/>
        </w:trPr>
        <w:tc>
          <w:tcPr>
            <w:tcW w:w="765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rPr>
                <w:b/>
                <w:bCs/>
                <w:snapToGrid w:val="0"/>
              </w:rPr>
            </w:pPr>
            <w:r w:rsidRPr="0006278A">
              <w:rPr>
                <w:b/>
                <w:bCs/>
                <w:snapToGrid w:val="0"/>
              </w:rPr>
              <w:t>Vényhiány oka</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rPr>
                <w:b/>
                <w:bCs/>
                <w:snapToGrid w:val="0"/>
              </w:rPr>
            </w:pPr>
            <w:r w:rsidRPr="0006278A">
              <w:rPr>
                <w:b/>
                <w:bCs/>
                <w:snapToGrid w:val="0"/>
              </w:rPr>
              <w:t>Érték</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r w:rsidRPr="0006278A">
              <w:t>Hadirokkant jogcímen megrendelőlapos kiadás a Hadirokkant Iroda által</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pPr>
            <w:r w:rsidRPr="0006278A">
              <w:t>90</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856838" w:rsidRDefault="004C0AA3" w:rsidP="00B17424">
            <w:r>
              <w:t>Vény nélküli expediálás (OSAP jelentéshez); GYSE használt eszköz visszavét</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pPr>
            <w:r>
              <w:t>91</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856838" w:rsidRDefault="004C0AA3" w:rsidP="00B17424">
            <w:r w:rsidRPr="00856838">
              <w:t>Kölcsönzött eszköz visszavét</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pPr>
            <w:r w:rsidRPr="0006278A">
              <w:t>92</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r w:rsidRPr="0006278A">
              <w:t>Oxigénpalack vissza</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pPr>
            <w:r w:rsidRPr="0006278A">
              <w:t>96</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B17424">
            <w:r w:rsidRPr="0006278A">
              <w:t>Sürgősségi, egyéb</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4B79">
            <w:pPr>
              <w:jc w:val="center"/>
            </w:pPr>
            <w:r w:rsidRPr="0006278A">
              <w:t>98</w:t>
            </w:r>
          </w:p>
        </w:tc>
      </w:tr>
    </w:tbl>
    <w:p w:rsidR="004C0AA3" w:rsidRDefault="004C0AA3" w:rsidP="009F2A20">
      <w:pPr>
        <w:pStyle w:val="Cmsor2"/>
        <w:numPr>
          <w:ilvl w:val="1"/>
          <w:numId w:val="9"/>
        </w:numPr>
        <w:tabs>
          <w:tab w:val="left" w:pos="567"/>
        </w:tabs>
        <w:spacing w:before="360" w:after="120" w:line="280" w:lineRule="atLeast"/>
        <w:ind w:left="567" w:hanging="567"/>
        <w:jc w:val="both"/>
      </w:pPr>
      <w:bookmarkStart w:id="882" w:name="_Toc445220619"/>
      <w:r>
        <w:t>Forgalmi kódok</w:t>
      </w:r>
      <w:bookmarkEnd w:id="882"/>
    </w:p>
    <w:p w:rsidR="004C0AA3" w:rsidRPr="0006278A" w:rsidRDefault="004C0AA3" w:rsidP="00186C7A">
      <w:pPr>
        <w:spacing w:after="60"/>
        <w:rPr>
          <w:b/>
          <w:b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8330"/>
      </w:tblGrid>
      <w:tr w:rsidR="004C0AA3" w:rsidRPr="0006278A" w:rsidTr="00416518">
        <w:tc>
          <w:tcPr>
            <w:tcW w:w="992" w:type="dxa"/>
          </w:tcPr>
          <w:p w:rsidR="004C0AA3" w:rsidRPr="0006278A" w:rsidRDefault="004C0AA3" w:rsidP="007C1176">
            <w:pPr>
              <w:rPr>
                <w:b/>
                <w:bCs/>
              </w:rPr>
            </w:pPr>
            <w:r w:rsidRPr="0006278A">
              <w:rPr>
                <w:b/>
                <w:bCs/>
              </w:rPr>
              <w:t>Érték</w:t>
            </w:r>
          </w:p>
        </w:tc>
        <w:tc>
          <w:tcPr>
            <w:tcW w:w="8330" w:type="dxa"/>
          </w:tcPr>
          <w:p w:rsidR="004C0AA3" w:rsidRPr="0006278A" w:rsidRDefault="004C0AA3" w:rsidP="007C1176">
            <w:pPr>
              <w:rPr>
                <w:b/>
                <w:bCs/>
              </w:rPr>
            </w:pPr>
            <w:r w:rsidRPr="0006278A">
              <w:rPr>
                <w:b/>
                <w:bCs/>
              </w:rPr>
              <w:t>Forgalmi kód</w:t>
            </w:r>
          </w:p>
        </w:tc>
      </w:tr>
      <w:tr w:rsidR="004C0AA3" w:rsidRPr="0006278A" w:rsidTr="00416518">
        <w:trPr>
          <w:trHeight w:val="170"/>
        </w:trPr>
        <w:tc>
          <w:tcPr>
            <w:tcW w:w="992" w:type="dxa"/>
          </w:tcPr>
          <w:p w:rsidR="004C0AA3" w:rsidRPr="00D23BF7" w:rsidRDefault="004C0AA3" w:rsidP="007C1176">
            <w:pPr>
              <w:jc w:val="center"/>
              <w:rPr>
                <w:b/>
                <w:bCs/>
                <w:iCs/>
                <w:szCs w:val="20"/>
              </w:rPr>
            </w:pPr>
            <w:r>
              <w:rPr>
                <w:b/>
                <w:bCs/>
                <w:iCs/>
                <w:szCs w:val="20"/>
              </w:rPr>
              <w:t>0</w:t>
            </w:r>
            <w:r w:rsidRPr="00D23BF7">
              <w:rPr>
                <w:b/>
                <w:bCs/>
                <w:iCs/>
                <w:szCs w:val="20"/>
              </w:rPr>
              <w:t>0</w:t>
            </w:r>
          </w:p>
        </w:tc>
        <w:tc>
          <w:tcPr>
            <w:tcW w:w="8330" w:type="dxa"/>
          </w:tcPr>
          <w:p w:rsidR="004C0AA3" w:rsidRPr="00D23BF7" w:rsidRDefault="004C0AA3" w:rsidP="00FE295F">
            <w:pPr>
              <w:rPr>
                <w:iCs/>
                <w:szCs w:val="20"/>
              </w:rPr>
            </w:pPr>
            <w:r>
              <w:rPr>
                <w:iCs/>
                <w:szCs w:val="20"/>
              </w:rPr>
              <w:t xml:space="preserve">Gyógyszer, gyse, fürdőkezelés </w:t>
            </w:r>
            <w:r w:rsidRPr="00D23BF7">
              <w:rPr>
                <w:iCs/>
                <w:szCs w:val="20"/>
              </w:rPr>
              <w:t>nyújtása</w:t>
            </w:r>
          </w:p>
        </w:tc>
      </w:tr>
      <w:tr w:rsidR="004C0AA3" w:rsidTr="00416518">
        <w:trPr>
          <w:trHeight w:val="170"/>
        </w:trPr>
        <w:tc>
          <w:tcPr>
            <w:tcW w:w="992" w:type="dxa"/>
          </w:tcPr>
          <w:p w:rsidR="004C0AA3" w:rsidRPr="00D23BF7" w:rsidRDefault="004C0AA3" w:rsidP="00725114">
            <w:pPr>
              <w:jc w:val="center"/>
              <w:rPr>
                <w:b/>
                <w:bCs/>
                <w:color w:val="000000"/>
                <w:szCs w:val="20"/>
              </w:rPr>
            </w:pPr>
            <w:r w:rsidRPr="00D23BF7">
              <w:rPr>
                <w:b/>
                <w:bCs/>
                <w:color w:val="000000"/>
                <w:szCs w:val="20"/>
              </w:rPr>
              <w:t>42</w:t>
            </w:r>
          </w:p>
        </w:tc>
        <w:tc>
          <w:tcPr>
            <w:tcW w:w="8330" w:type="dxa"/>
          </w:tcPr>
          <w:p w:rsidR="004C0AA3" w:rsidRPr="008357B8" w:rsidRDefault="004C0AA3" w:rsidP="00FE295F">
            <w:pPr>
              <w:rPr>
                <w:color w:val="000000"/>
                <w:szCs w:val="20"/>
              </w:rPr>
            </w:pPr>
            <w:r w:rsidRPr="008357B8">
              <w:rPr>
                <w:color w:val="000000"/>
                <w:szCs w:val="20"/>
              </w:rPr>
              <w:t xml:space="preserve">Gyógyszer, gyse, fürdőkezelés </w:t>
            </w:r>
            <w:r>
              <w:rPr>
                <w:iCs/>
                <w:szCs w:val="20"/>
              </w:rPr>
              <w:t>önkorrekciója</w:t>
            </w:r>
            <w:r w:rsidRPr="008357B8">
              <w:rPr>
                <w:iCs/>
                <w:szCs w:val="20"/>
              </w:rPr>
              <w:t xml:space="preserve"> </w:t>
            </w:r>
            <w:r w:rsidRPr="008357B8">
              <w:rPr>
                <w:color w:val="000000"/>
                <w:szCs w:val="20"/>
              </w:rPr>
              <w:t>(MÓDOSÍTÁS)</w:t>
            </w:r>
          </w:p>
        </w:tc>
      </w:tr>
      <w:tr w:rsidR="004C0AA3" w:rsidTr="00416518">
        <w:trPr>
          <w:trHeight w:val="170"/>
        </w:trPr>
        <w:tc>
          <w:tcPr>
            <w:tcW w:w="992" w:type="dxa"/>
          </w:tcPr>
          <w:p w:rsidR="004C0AA3" w:rsidRPr="00D23BF7" w:rsidRDefault="004C0AA3" w:rsidP="00725114">
            <w:pPr>
              <w:jc w:val="center"/>
              <w:rPr>
                <w:b/>
                <w:bCs/>
                <w:color w:val="000000"/>
                <w:szCs w:val="20"/>
              </w:rPr>
            </w:pPr>
            <w:r w:rsidRPr="00D23BF7">
              <w:rPr>
                <w:b/>
                <w:bCs/>
                <w:color w:val="000000"/>
                <w:szCs w:val="20"/>
              </w:rPr>
              <w:t>44</w:t>
            </w:r>
          </w:p>
        </w:tc>
        <w:tc>
          <w:tcPr>
            <w:tcW w:w="8330" w:type="dxa"/>
          </w:tcPr>
          <w:p w:rsidR="004C0AA3" w:rsidRPr="008357B8" w:rsidRDefault="004C0AA3" w:rsidP="00725114">
            <w:pPr>
              <w:rPr>
                <w:color w:val="000000"/>
                <w:szCs w:val="20"/>
              </w:rPr>
            </w:pPr>
            <w:r w:rsidRPr="008357B8">
              <w:rPr>
                <w:color w:val="000000"/>
                <w:szCs w:val="20"/>
              </w:rPr>
              <w:t xml:space="preserve">Gyógyszer, gyse, fürdőkezelés </w:t>
            </w:r>
            <w:r>
              <w:rPr>
                <w:iCs/>
                <w:szCs w:val="20"/>
              </w:rPr>
              <w:t>önkorrekciója</w:t>
            </w:r>
            <w:r w:rsidRPr="008357B8">
              <w:rPr>
                <w:iCs/>
                <w:szCs w:val="20"/>
              </w:rPr>
              <w:t xml:space="preserve"> </w:t>
            </w:r>
            <w:r w:rsidRPr="008357B8">
              <w:rPr>
                <w:color w:val="000000"/>
                <w:szCs w:val="20"/>
              </w:rPr>
              <w:t>(VISSZAVONÁS)</w:t>
            </w:r>
          </w:p>
        </w:tc>
      </w:tr>
      <w:tr w:rsidR="004C0AA3" w:rsidRPr="0006278A" w:rsidTr="00416518">
        <w:trPr>
          <w:trHeight w:val="170"/>
        </w:trPr>
        <w:tc>
          <w:tcPr>
            <w:tcW w:w="992" w:type="dxa"/>
          </w:tcPr>
          <w:p w:rsidR="004C0AA3" w:rsidRPr="00D23BF7" w:rsidRDefault="004C0AA3" w:rsidP="00725114">
            <w:pPr>
              <w:jc w:val="center"/>
              <w:rPr>
                <w:b/>
                <w:bCs/>
                <w:color w:val="000000"/>
                <w:szCs w:val="20"/>
              </w:rPr>
            </w:pPr>
            <w:r w:rsidRPr="00D23BF7">
              <w:rPr>
                <w:b/>
                <w:bCs/>
                <w:color w:val="000000"/>
                <w:szCs w:val="20"/>
              </w:rPr>
              <w:t>45</w:t>
            </w:r>
          </w:p>
        </w:tc>
        <w:tc>
          <w:tcPr>
            <w:tcW w:w="8330" w:type="dxa"/>
          </w:tcPr>
          <w:p w:rsidR="004C0AA3" w:rsidRPr="008357B8" w:rsidRDefault="004C0AA3" w:rsidP="00725114">
            <w:pPr>
              <w:rPr>
                <w:color w:val="000000"/>
                <w:szCs w:val="20"/>
              </w:rPr>
            </w:pPr>
            <w:r w:rsidRPr="008357B8">
              <w:rPr>
                <w:color w:val="000000"/>
                <w:szCs w:val="20"/>
              </w:rPr>
              <w:t xml:space="preserve">Gyógyszer, gyse, fürdőkezelés </w:t>
            </w:r>
            <w:r>
              <w:rPr>
                <w:iCs/>
                <w:szCs w:val="20"/>
              </w:rPr>
              <w:t>önkorrekciója</w:t>
            </w:r>
            <w:r w:rsidRPr="008357B8">
              <w:rPr>
                <w:iCs/>
                <w:szCs w:val="20"/>
              </w:rPr>
              <w:t xml:space="preserve"> </w:t>
            </w:r>
            <w:r w:rsidRPr="008357B8">
              <w:rPr>
                <w:color w:val="000000"/>
                <w:szCs w:val="20"/>
              </w:rPr>
              <w:t>(ELMARADÁS)</w:t>
            </w:r>
          </w:p>
        </w:tc>
      </w:tr>
      <w:tr w:rsidR="004C0AA3" w:rsidRPr="0006278A" w:rsidTr="00416518">
        <w:trPr>
          <w:trHeight w:val="170"/>
        </w:trPr>
        <w:tc>
          <w:tcPr>
            <w:tcW w:w="992" w:type="dxa"/>
          </w:tcPr>
          <w:p w:rsidR="004C0AA3" w:rsidRPr="00D23BF7" w:rsidRDefault="004C0AA3" w:rsidP="00725114">
            <w:pPr>
              <w:jc w:val="center"/>
              <w:rPr>
                <w:b/>
                <w:bCs/>
                <w:color w:val="000000"/>
                <w:szCs w:val="20"/>
              </w:rPr>
            </w:pPr>
            <w:r w:rsidRPr="00D23BF7">
              <w:rPr>
                <w:b/>
                <w:bCs/>
                <w:color w:val="000000"/>
                <w:szCs w:val="20"/>
              </w:rPr>
              <w:t>46</w:t>
            </w:r>
          </w:p>
        </w:tc>
        <w:tc>
          <w:tcPr>
            <w:tcW w:w="8330" w:type="dxa"/>
          </w:tcPr>
          <w:p w:rsidR="004C0AA3" w:rsidRPr="008357B8" w:rsidRDefault="004C0AA3" w:rsidP="00725114">
            <w:pPr>
              <w:rPr>
                <w:color w:val="000000"/>
                <w:szCs w:val="20"/>
              </w:rPr>
            </w:pPr>
            <w:r w:rsidRPr="008357B8">
              <w:rPr>
                <w:color w:val="000000"/>
                <w:szCs w:val="20"/>
              </w:rPr>
              <w:t xml:space="preserve">Gyógyszer, gyse, fürdőkezelés korrekció kizárt tétel miatt </w:t>
            </w:r>
          </w:p>
        </w:tc>
      </w:tr>
      <w:tr w:rsidR="004C0AA3" w:rsidRPr="0006278A" w:rsidTr="00416518">
        <w:trPr>
          <w:trHeight w:val="70"/>
        </w:trPr>
        <w:tc>
          <w:tcPr>
            <w:tcW w:w="992" w:type="dxa"/>
          </w:tcPr>
          <w:p w:rsidR="004C0AA3" w:rsidRPr="00D23BF7" w:rsidRDefault="004C0AA3" w:rsidP="00725114">
            <w:pPr>
              <w:jc w:val="center"/>
              <w:rPr>
                <w:b/>
                <w:bCs/>
                <w:color w:val="000000"/>
                <w:szCs w:val="20"/>
              </w:rPr>
            </w:pPr>
            <w:r w:rsidRPr="00D23BF7">
              <w:rPr>
                <w:b/>
                <w:bCs/>
                <w:color w:val="000000"/>
                <w:szCs w:val="20"/>
              </w:rPr>
              <w:t>47</w:t>
            </w:r>
          </w:p>
        </w:tc>
        <w:tc>
          <w:tcPr>
            <w:tcW w:w="8330" w:type="dxa"/>
          </w:tcPr>
          <w:p w:rsidR="004C0AA3" w:rsidRPr="008357B8" w:rsidRDefault="004C0AA3" w:rsidP="00725114">
            <w:pPr>
              <w:rPr>
                <w:bCs/>
                <w:szCs w:val="20"/>
              </w:rPr>
            </w:pPr>
            <w:r w:rsidRPr="008357B8">
              <w:rPr>
                <w:bCs/>
                <w:iCs/>
                <w:szCs w:val="20"/>
              </w:rPr>
              <w:t>Elszámolórendszer</w:t>
            </w:r>
            <w:r w:rsidRPr="008357B8">
              <w:rPr>
                <w:bCs/>
                <w:szCs w:val="20"/>
              </w:rPr>
              <w:t xml:space="preserve"> által hozzáadott korrekciós tétel</w:t>
            </w:r>
          </w:p>
        </w:tc>
      </w:tr>
      <w:tr w:rsidR="004C0AA3" w:rsidRPr="0006278A" w:rsidTr="00416518">
        <w:trPr>
          <w:trHeight w:val="70"/>
        </w:trPr>
        <w:tc>
          <w:tcPr>
            <w:tcW w:w="992" w:type="dxa"/>
          </w:tcPr>
          <w:p w:rsidR="004C0AA3" w:rsidRPr="00D23BF7" w:rsidRDefault="004C0AA3" w:rsidP="00725114">
            <w:pPr>
              <w:jc w:val="center"/>
              <w:rPr>
                <w:b/>
                <w:bCs/>
                <w:color w:val="000000"/>
                <w:szCs w:val="20"/>
              </w:rPr>
            </w:pPr>
            <w:r w:rsidRPr="00D23BF7">
              <w:rPr>
                <w:b/>
                <w:bCs/>
                <w:color w:val="000000"/>
                <w:szCs w:val="20"/>
              </w:rPr>
              <w:t>48</w:t>
            </w:r>
          </w:p>
        </w:tc>
        <w:tc>
          <w:tcPr>
            <w:tcW w:w="8330" w:type="dxa"/>
          </w:tcPr>
          <w:p w:rsidR="004C0AA3" w:rsidRPr="008357B8" w:rsidRDefault="004C0AA3" w:rsidP="00725114">
            <w:pPr>
              <w:rPr>
                <w:bCs/>
                <w:szCs w:val="20"/>
              </w:rPr>
            </w:pPr>
            <w:r w:rsidRPr="008357B8">
              <w:rPr>
                <w:bCs/>
                <w:szCs w:val="20"/>
              </w:rPr>
              <w:t>TH kényszerkorrekció (gyógyszer, gyse, fürdőkezelés kiadás)</w:t>
            </w:r>
          </w:p>
        </w:tc>
      </w:tr>
      <w:tr w:rsidR="004C0AA3" w:rsidRPr="0006278A" w:rsidTr="00416518">
        <w:trPr>
          <w:trHeight w:val="170"/>
        </w:trPr>
        <w:tc>
          <w:tcPr>
            <w:tcW w:w="992" w:type="dxa"/>
            <w:shd w:val="pct10" w:color="auto" w:fill="auto"/>
          </w:tcPr>
          <w:p w:rsidR="004C0AA3" w:rsidRPr="00D23BF7" w:rsidRDefault="004C0AA3" w:rsidP="007C1176">
            <w:pPr>
              <w:jc w:val="center"/>
              <w:rPr>
                <w:b/>
                <w:bCs/>
                <w:iCs/>
                <w:szCs w:val="20"/>
              </w:rPr>
            </w:pPr>
            <w:r w:rsidRPr="00D23BF7">
              <w:rPr>
                <w:b/>
                <w:bCs/>
                <w:iCs/>
                <w:szCs w:val="20"/>
              </w:rPr>
              <w:t>71</w:t>
            </w:r>
          </w:p>
        </w:tc>
        <w:tc>
          <w:tcPr>
            <w:tcW w:w="8330" w:type="dxa"/>
            <w:shd w:val="pct10" w:color="auto" w:fill="auto"/>
          </w:tcPr>
          <w:p w:rsidR="004C0AA3" w:rsidRPr="00D23BF7" w:rsidRDefault="004C0AA3" w:rsidP="007C1176">
            <w:pPr>
              <w:rPr>
                <w:iCs/>
                <w:szCs w:val="20"/>
              </w:rPr>
            </w:pPr>
            <w:r w:rsidRPr="00D23BF7">
              <w:rPr>
                <w:iCs/>
                <w:szCs w:val="20"/>
              </w:rPr>
              <w:t>Oxigénpalack visszavétele</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Pr>
                <w:b/>
                <w:bCs/>
                <w:iCs/>
                <w:szCs w:val="20"/>
              </w:rPr>
              <w:t>72</w:t>
            </w:r>
          </w:p>
        </w:tc>
        <w:tc>
          <w:tcPr>
            <w:tcW w:w="8330" w:type="dxa"/>
            <w:shd w:val="pct10" w:color="auto" w:fill="auto"/>
          </w:tcPr>
          <w:p w:rsidR="004C0AA3" w:rsidRPr="00D23BF7" w:rsidRDefault="004C0AA3" w:rsidP="00FE295F">
            <w:pPr>
              <w:rPr>
                <w:iCs/>
                <w:szCs w:val="20"/>
              </w:rPr>
            </w:pPr>
            <w:r w:rsidRPr="00D23BF7">
              <w:rPr>
                <w:iCs/>
                <w:szCs w:val="20"/>
              </w:rPr>
              <w:t>Oxigénpalack visszavétele</w:t>
            </w:r>
            <w:r>
              <w:rPr>
                <w:iCs/>
                <w:szCs w:val="20"/>
              </w:rPr>
              <w:t xml:space="preserve"> önkorrekció (MÓDOSÍTÁS)</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4</w:t>
            </w:r>
          </w:p>
        </w:tc>
        <w:tc>
          <w:tcPr>
            <w:tcW w:w="8330" w:type="dxa"/>
            <w:shd w:val="pct10" w:color="auto" w:fill="auto"/>
          </w:tcPr>
          <w:p w:rsidR="004C0AA3" w:rsidRPr="00D23BF7" w:rsidRDefault="004C0AA3" w:rsidP="00FE295F">
            <w:pPr>
              <w:rPr>
                <w:iCs/>
                <w:szCs w:val="20"/>
              </w:rPr>
            </w:pPr>
            <w:r w:rsidRPr="00D23BF7">
              <w:rPr>
                <w:iCs/>
                <w:szCs w:val="20"/>
              </w:rPr>
              <w:t>Oxigénpalack visszavétele</w:t>
            </w:r>
            <w:r>
              <w:rPr>
                <w:iCs/>
                <w:szCs w:val="20"/>
              </w:rPr>
              <w:t xml:space="preserve"> önkorrekció (VISSZAVONÁS)</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5</w:t>
            </w:r>
          </w:p>
        </w:tc>
        <w:tc>
          <w:tcPr>
            <w:tcW w:w="8330" w:type="dxa"/>
            <w:shd w:val="pct10" w:color="auto" w:fill="auto"/>
          </w:tcPr>
          <w:p w:rsidR="004C0AA3" w:rsidRPr="00D23BF7" w:rsidRDefault="004C0AA3" w:rsidP="00FE295F">
            <w:pPr>
              <w:rPr>
                <w:iCs/>
                <w:szCs w:val="20"/>
              </w:rPr>
            </w:pPr>
            <w:r w:rsidRPr="00D23BF7">
              <w:rPr>
                <w:iCs/>
                <w:szCs w:val="20"/>
              </w:rPr>
              <w:t>Oxigénpalack visszavétele</w:t>
            </w:r>
            <w:r>
              <w:rPr>
                <w:iCs/>
                <w:szCs w:val="20"/>
              </w:rPr>
              <w:t xml:space="preserve"> önkorrekció (ELMARADÁS)</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6</w:t>
            </w:r>
          </w:p>
        </w:tc>
        <w:tc>
          <w:tcPr>
            <w:tcW w:w="8330" w:type="dxa"/>
            <w:shd w:val="pct10" w:color="auto" w:fill="auto"/>
          </w:tcPr>
          <w:p w:rsidR="004C0AA3" w:rsidRPr="00D23BF7" w:rsidRDefault="004C0AA3" w:rsidP="00FE295F">
            <w:pPr>
              <w:rPr>
                <w:iCs/>
                <w:szCs w:val="20"/>
              </w:rPr>
            </w:pPr>
            <w:r w:rsidRPr="00D23BF7">
              <w:rPr>
                <w:iCs/>
                <w:szCs w:val="20"/>
              </w:rPr>
              <w:t>Oxigénpalack visszavétele</w:t>
            </w:r>
            <w:r>
              <w:rPr>
                <w:iCs/>
                <w:szCs w:val="20"/>
              </w:rPr>
              <w:t xml:space="preserve"> </w:t>
            </w:r>
            <w:r w:rsidRPr="008357B8">
              <w:rPr>
                <w:color w:val="000000"/>
                <w:szCs w:val="20"/>
              </w:rPr>
              <w:t>korrekció kizárt tétel miatt</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7</w:t>
            </w:r>
          </w:p>
        </w:tc>
        <w:tc>
          <w:tcPr>
            <w:tcW w:w="8330" w:type="dxa"/>
            <w:shd w:val="pct10" w:color="auto" w:fill="auto"/>
          </w:tcPr>
          <w:p w:rsidR="004C0AA3" w:rsidRPr="00D23BF7" w:rsidRDefault="004C0AA3" w:rsidP="00FE295F">
            <w:pPr>
              <w:rPr>
                <w:iCs/>
                <w:szCs w:val="20"/>
              </w:rPr>
            </w:pPr>
            <w:r>
              <w:rPr>
                <w:color w:val="000000"/>
                <w:szCs w:val="20"/>
              </w:rPr>
              <w:t>Elszámolórendszer által hozzáadott oxigénpalack visszavétele korrekciós tétel</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8</w:t>
            </w:r>
          </w:p>
        </w:tc>
        <w:tc>
          <w:tcPr>
            <w:tcW w:w="8330" w:type="dxa"/>
            <w:shd w:val="pct10" w:color="auto" w:fill="auto"/>
          </w:tcPr>
          <w:p w:rsidR="004C0AA3" w:rsidRPr="00D23BF7" w:rsidRDefault="004C0AA3" w:rsidP="00FE295F">
            <w:pPr>
              <w:rPr>
                <w:iCs/>
                <w:szCs w:val="20"/>
              </w:rPr>
            </w:pPr>
            <w:r>
              <w:rPr>
                <w:iCs/>
                <w:szCs w:val="20"/>
              </w:rPr>
              <w:t>TH kényszerkorrekció (oxigénpalack visszavétele)</w:t>
            </w:r>
          </w:p>
        </w:tc>
      </w:tr>
      <w:tr w:rsidR="004C0AA3" w:rsidRPr="0006278A" w:rsidTr="00416518">
        <w:trPr>
          <w:trHeight w:val="170"/>
        </w:trPr>
        <w:tc>
          <w:tcPr>
            <w:tcW w:w="992" w:type="dxa"/>
          </w:tcPr>
          <w:p w:rsidR="004C0AA3" w:rsidRPr="00D23BF7" w:rsidRDefault="004C0AA3" w:rsidP="007C1176">
            <w:pPr>
              <w:jc w:val="center"/>
              <w:rPr>
                <w:b/>
                <w:bCs/>
                <w:iCs/>
                <w:szCs w:val="20"/>
              </w:rPr>
            </w:pPr>
            <w:r>
              <w:rPr>
                <w:b/>
                <w:bCs/>
                <w:iCs/>
                <w:szCs w:val="20"/>
              </w:rPr>
              <w:t>K0</w:t>
            </w:r>
          </w:p>
        </w:tc>
        <w:tc>
          <w:tcPr>
            <w:tcW w:w="8330" w:type="dxa"/>
          </w:tcPr>
          <w:p w:rsidR="004C0AA3" w:rsidRPr="00D23BF7" w:rsidRDefault="004C0AA3" w:rsidP="007C1176">
            <w:pPr>
              <w:rPr>
                <w:iCs/>
                <w:szCs w:val="20"/>
              </w:rPr>
            </w:pPr>
            <w:r w:rsidRPr="00D23BF7">
              <w:rPr>
                <w:iCs/>
                <w:szCs w:val="20"/>
              </w:rPr>
              <w:t>Havi kölcsönzési díj.</w:t>
            </w:r>
          </w:p>
        </w:tc>
      </w:tr>
      <w:tr w:rsidR="004C0AA3" w:rsidTr="00416518">
        <w:trPr>
          <w:trHeight w:val="170"/>
        </w:trPr>
        <w:tc>
          <w:tcPr>
            <w:tcW w:w="992" w:type="dxa"/>
          </w:tcPr>
          <w:p w:rsidR="004C0AA3" w:rsidRPr="00D23BF7" w:rsidRDefault="004C0AA3" w:rsidP="007C1176">
            <w:pPr>
              <w:jc w:val="center"/>
              <w:rPr>
                <w:iCs/>
                <w:szCs w:val="20"/>
              </w:rPr>
            </w:pPr>
            <w:r w:rsidRPr="00D23BF7">
              <w:rPr>
                <w:b/>
                <w:iCs/>
                <w:szCs w:val="20"/>
              </w:rPr>
              <w:t>K2</w:t>
            </w:r>
          </w:p>
        </w:tc>
        <w:tc>
          <w:tcPr>
            <w:tcW w:w="8330" w:type="dxa"/>
          </w:tcPr>
          <w:p w:rsidR="004C0AA3" w:rsidRPr="00D23BF7" w:rsidRDefault="004C0AA3" w:rsidP="00376299">
            <w:pPr>
              <w:rPr>
                <w:iCs/>
                <w:szCs w:val="20"/>
              </w:rPr>
            </w:pPr>
            <w:r w:rsidRPr="00D23BF7">
              <w:rPr>
                <w:iCs/>
                <w:szCs w:val="20"/>
              </w:rPr>
              <w:t xml:space="preserve">Havi kölcsönzési díj </w:t>
            </w:r>
            <w:r>
              <w:rPr>
                <w:iCs/>
                <w:szCs w:val="20"/>
              </w:rPr>
              <w:t>önkorrekciója (MÓDOSÍTÁS)</w:t>
            </w:r>
          </w:p>
        </w:tc>
      </w:tr>
      <w:tr w:rsidR="004C0AA3" w:rsidTr="00416518">
        <w:trPr>
          <w:trHeight w:val="170"/>
        </w:trPr>
        <w:tc>
          <w:tcPr>
            <w:tcW w:w="992" w:type="dxa"/>
          </w:tcPr>
          <w:p w:rsidR="004C0AA3" w:rsidRPr="00D23BF7" w:rsidRDefault="004C0AA3" w:rsidP="007C1176">
            <w:pPr>
              <w:jc w:val="center"/>
              <w:rPr>
                <w:b/>
                <w:iCs/>
                <w:szCs w:val="20"/>
              </w:rPr>
            </w:pPr>
            <w:r w:rsidRPr="00D23BF7">
              <w:rPr>
                <w:b/>
                <w:iCs/>
                <w:szCs w:val="20"/>
              </w:rPr>
              <w:t>K4</w:t>
            </w:r>
          </w:p>
        </w:tc>
        <w:tc>
          <w:tcPr>
            <w:tcW w:w="8330" w:type="dxa"/>
          </w:tcPr>
          <w:p w:rsidR="004C0AA3" w:rsidRPr="00D23BF7" w:rsidRDefault="004C0AA3" w:rsidP="008357B8">
            <w:pPr>
              <w:rPr>
                <w:iCs/>
                <w:szCs w:val="20"/>
              </w:rPr>
            </w:pPr>
            <w:r w:rsidRPr="00D23BF7">
              <w:rPr>
                <w:iCs/>
                <w:szCs w:val="20"/>
              </w:rPr>
              <w:t xml:space="preserve">Havi kölcsönzési díj </w:t>
            </w:r>
            <w:r>
              <w:rPr>
                <w:iCs/>
                <w:szCs w:val="20"/>
              </w:rPr>
              <w:t>önkorrekciója (VISSZAVONÁS)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K5</w:t>
            </w:r>
          </w:p>
        </w:tc>
        <w:tc>
          <w:tcPr>
            <w:tcW w:w="8330" w:type="dxa"/>
          </w:tcPr>
          <w:p w:rsidR="004C0AA3" w:rsidRPr="00D23BF7" w:rsidRDefault="004C0AA3" w:rsidP="008357B8">
            <w:pPr>
              <w:rPr>
                <w:iCs/>
                <w:szCs w:val="20"/>
              </w:rPr>
            </w:pPr>
            <w:r w:rsidRPr="00D23BF7">
              <w:rPr>
                <w:iCs/>
                <w:szCs w:val="20"/>
              </w:rPr>
              <w:t xml:space="preserve">Havi kölcsönzési díj </w:t>
            </w:r>
            <w:r>
              <w:rPr>
                <w:iCs/>
                <w:szCs w:val="20"/>
              </w:rPr>
              <w:t xml:space="preserve">önkorrekciója </w:t>
            </w:r>
            <w:r w:rsidRPr="00D23BF7">
              <w:rPr>
                <w:iCs/>
                <w:szCs w:val="20"/>
              </w:rPr>
              <w:t>(</w:t>
            </w:r>
            <w:r w:rsidRPr="00D23BF7">
              <w:rPr>
                <w:iCs/>
                <w:caps/>
                <w:szCs w:val="20"/>
              </w:rPr>
              <w:t>Elmaradás)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K6</w:t>
            </w:r>
          </w:p>
        </w:tc>
        <w:tc>
          <w:tcPr>
            <w:tcW w:w="8330" w:type="dxa"/>
          </w:tcPr>
          <w:p w:rsidR="004C0AA3" w:rsidRPr="00D23BF7" w:rsidRDefault="004C0AA3" w:rsidP="007C1176">
            <w:pPr>
              <w:rPr>
                <w:iCs/>
                <w:szCs w:val="20"/>
              </w:rPr>
            </w:pPr>
            <w:r w:rsidRPr="00D23BF7">
              <w:rPr>
                <w:iCs/>
                <w:szCs w:val="20"/>
              </w:rPr>
              <w:t>Kölcsönzés korrekció kizárt tétel miatt</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K7</w:t>
            </w:r>
          </w:p>
        </w:tc>
        <w:tc>
          <w:tcPr>
            <w:tcW w:w="8330" w:type="dxa"/>
          </w:tcPr>
          <w:p w:rsidR="004C0AA3" w:rsidRPr="008357B8" w:rsidRDefault="004C0AA3" w:rsidP="007C1176">
            <w:pPr>
              <w:rPr>
                <w:bCs/>
                <w:iCs/>
                <w:szCs w:val="20"/>
              </w:rPr>
            </w:pPr>
            <w:r w:rsidRPr="008357B8">
              <w:rPr>
                <w:bCs/>
                <w:iCs/>
                <w:szCs w:val="20"/>
              </w:rPr>
              <w:t>Elszámolórendszer által hozzáadott kölcsönzés korrekciós tétel</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K8</w:t>
            </w:r>
          </w:p>
        </w:tc>
        <w:tc>
          <w:tcPr>
            <w:tcW w:w="8330" w:type="dxa"/>
          </w:tcPr>
          <w:p w:rsidR="004C0AA3" w:rsidRPr="008357B8" w:rsidRDefault="004C0AA3" w:rsidP="008357B8">
            <w:pPr>
              <w:rPr>
                <w:iCs/>
                <w:szCs w:val="20"/>
              </w:rPr>
            </w:pPr>
            <w:r w:rsidRPr="008357B8">
              <w:rPr>
                <w:iCs/>
                <w:szCs w:val="20"/>
              </w:rPr>
              <w:t>TH kényszerkorrekció (kölcsönzés)</w:t>
            </w:r>
          </w:p>
        </w:tc>
      </w:tr>
      <w:tr w:rsidR="004C0AA3" w:rsidRPr="0006278A" w:rsidTr="00416518">
        <w:trPr>
          <w:trHeight w:val="170"/>
        </w:trPr>
        <w:tc>
          <w:tcPr>
            <w:tcW w:w="992" w:type="dxa"/>
            <w:shd w:val="pct10" w:color="auto" w:fill="auto"/>
          </w:tcPr>
          <w:p w:rsidR="004C0AA3" w:rsidRPr="00D23BF7" w:rsidRDefault="004C0AA3" w:rsidP="002D2C7E">
            <w:pPr>
              <w:jc w:val="center"/>
              <w:rPr>
                <w:b/>
                <w:bCs/>
                <w:iCs/>
                <w:szCs w:val="20"/>
              </w:rPr>
            </w:pPr>
            <w:r w:rsidRPr="00D23BF7">
              <w:rPr>
                <w:b/>
                <w:bCs/>
                <w:iCs/>
                <w:szCs w:val="20"/>
              </w:rPr>
              <w:t>J0</w:t>
            </w:r>
          </w:p>
        </w:tc>
        <w:tc>
          <w:tcPr>
            <w:tcW w:w="8330" w:type="dxa"/>
            <w:shd w:val="pct10" w:color="auto" w:fill="auto"/>
          </w:tcPr>
          <w:p w:rsidR="004C0AA3" w:rsidRPr="008357B8" w:rsidRDefault="004C0AA3" w:rsidP="002D2C7E">
            <w:pPr>
              <w:rPr>
                <w:iCs/>
                <w:szCs w:val="20"/>
              </w:rPr>
            </w:pPr>
            <w:r w:rsidRPr="008357B8">
              <w:rPr>
                <w:iCs/>
                <w:szCs w:val="20"/>
              </w:rPr>
              <w:t>Javítás rezsi óradíj nélkül</w:t>
            </w:r>
          </w:p>
        </w:tc>
      </w:tr>
      <w:tr w:rsidR="004C0AA3" w:rsidRPr="0006278A" w:rsidTr="00416518">
        <w:trPr>
          <w:trHeight w:val="170"/>
        </w:trPr>
        <w:tc>
          <w:tcPr>
            <w:tcW w:w="992" w:type="dxa"/>
            <w:shd w:val="pct10" w:color="auto" w:fill="auto"/>
          </w:tcPr>
          <w:p w:rsidR="004C0AA3" w:rsidRPr="00D23BF7" w:rsidRDefault="004C0AA3" w:rsidP="002D2C7E">
            <w:pPr>
              <w:jc w:val="center"/>
              <w:rPr>
                <w:b/>
                <w:bCs/>
                <w:iCs/>
                <w:szCs w:val="20"/>
              </w:rPr>
            </w:pPr>
            <w:r w:rsidRPr="00D23BF7">
              <w:rPr>
                <w:b/>
                <w:bCs/>
                <w:iCs/>
                <w:szCs w:val="20"/>
              </w:rPr>
              <w:t>J1</w:t>
            </w:r>
          </w:p>
        </w:tc>
        <w:tc>
          <w:tcPr>
            <w:tcW w:w="8330" w:type="dxa"/>
            <w:shd w:val="pct10" w:color="auto" w:fill="auto"/>
          </w:tcPr>
          <w:p w:rsidR="004C0AA3" w:rsidRPr="008357B8" w:rsidRDefault="004C0AA3" w:rsidP="002D2C7E">
            <w:pPr>
              <w:rPr>
                <w:iCs/>
                <w:szCs w:val="20"/>
              </w:rPr>
            </w:pPr>
            <w:r w:rsidRPr="008357B8">
              <w:rPr>
                <w:iCs/>
                <w:szCs w:val="20"/>
              </w:rPr>
              <w:t>Javítás rezsi óradíj</w:t>
            </w:r>
          </w:p>
        </w:tc>
      </w:tr>
      <w:tr w:rsidR="004C0AA3"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J2</w:t>
            </w:r>
          </w:p>
        </w:tc>
        <w:tc>
          <w:tcPr>
            <w:tcW w:w="8330" w:type="dxa"/>
            <w:shd w:val="pct10" w:color="auto" w:fill="auto"/>
          </w:tcPr>
          <w:p w:rsidR="004C0AA3" w:rsidRPr="008357B8" w:rsidRDefault="004C0AA3"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(MÓDOSÍTÁS)</w:t>
            </w:r>
          </w:p>
        </w:tc>
      </w:tr>
      <w:tr w:rsidR="004C0AA3"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J4</w:t>
            </w:r>
          </w:p>
        </w:tc>
        <w:tc>
          <w:tcPr>
            <w:tcW w:w="8330" w:type="dxa"/>
            <w:shd w:val="pct10" w:color="auto" w:fill="auto"/>
          </w:tcPr>
          <w:p w:rsidR="004C0AA3" w:rsidRPr="008357B8" w:rsidRDefault="004C0AA3"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(VISSZAVONÁS)</w:t>
            </w:r>
          </w:p>
        </w:tc>
      </w:tr>
      <w:tr w:rsidR="004C0AA3" w:rsidRPr="0006278A"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J5</w:t>
            </w:r>
          </w:p>
        </w:tc>
        <w:tc>
          <w:tcPr>
            <w:tcW w:w="8330" w:type="dxa"/>
            <w:shd w:val="pct10" w:color="auto" w:fill="auto"/>
          </w:tcPr>
          <w:p w:rsidR="004C0AA3" w:rsidRPr="008357B8" w:rsidRDefault="004C0AA3"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(ELMARADÁS)</w:t>
            </w:r>
          </w:p>
        </w:tc>
      </w:tr>
      <w:tr w:rsidR="004C0AA3" w:rsidRPr="0006278A"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J6</w:t>
            </w:r>
          </w:p>
        </w:tc>
        <w:tc>
          <w:tcPr>
            <w:tcW w:w="8330" w:type="dxa"/>
            <w:shd w:val="pct10" w:color="auto" w:fill="auto"/>
          </w:tcPr>
          <w:p w:rsidR="004C0AA3" w:rsidRPr="008357B8" w:rsidRDefault="004C0AA3" w:rsidP="002D2C7E">
            <w:pPr>
              <w:rPr>
                <w:color w:val="000000"/>
                <w:szCs w:val="20"/>
              </w:rPr>
            </w:pPr>
            <w:r w:rsidRPr="008357B8">
              <w:rPr>
                <w:color w:val="000000"/>
                <w:szCs w:val="20"/>
              </w:rPr>
              <w:t>Javítás korrekció kizárt tétel miatt</w:t>
            </w:r>
          </w:p>
        </w:tc>
      </w:tr>
      <w:tr w:rsidR="004C0AA3" w:rsidRPr="0006278A"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J7</w:t>
            </w:r>
          </w:p>
        </w:tc>
        <w:tc>
          <w:tcPr>
            <w:tcW w:w="8330" w:type="dxa"/>
            <w:shd w:val="pct10" w:color="auto" w:fill="auto"/>
          </w:tcPr>
          <w:p w:rsidR="004C0AA3" w:rsidRPr="008357B8" w:rsidRDefault="004C0AA3" w:rsidP="002D2C7E">
            <w:pPr>
              <w:rPr>
                <w:bCs/>
                <w:szCs w:val="20"/>
              </w:rPr>
            </w:pPr>
            <w:r w:rsidRPr="008357B8">
              <w:rPr>
                <w:bCs/>
                <w:iCs/>
                <w:szCs w:val="20"/>
              </w:rPr>
              <w:t>Elszámolórendszer</w:t>
            </w:r>
            <w:r w:rsidRPr="008357B8">
              <w:rPr>
                <w:bCs/>
                <w:szCs w:val="20"/>
              </w:rPr>
              <w:t xml:space="preserve"> által hozzáadott javítás korrekciós tétel</w:t>
            </w:r>
          </w:p>
        </w:tc>
      </w:tr>
      <w:tr w:rsidR="004C0AA3" w:rsidRPr="00D23BF7" w:rsidTr="00416518">
        <w:trPr>
          <w:trHeight w:val="170"/>
        </w:trPr>
        <w:tc>
          <w:tcPr>
            <w:tcW w:w="992" w:type="dxa"/>
            <w:shd w:val="pct10" w:color="auto" w:fill="auto"/>
          </w:tcPr>
          <w:p w:rsidR="004C0AA3" w:rsidRPr="00D23BF7" w:rsidRDefault="004C0AA3" w:rsidP="002D2C7E">
            <w:pPr>
              <w:jc w:val="center"/>
              <w:rPr>
                <w:b/>
                <w:bCs/>
                <w:iCs/>
                <w:szCs w:val="20"/>
              </w:rPr>
            </w:pPr>
            <w:r w:rsidRPr="00D23BF7">
              <w:rPr>
                <w:b/>
                <w:bCs/>
                <w:iCs/>
                <w:szCs w:val="20"/>
              </w:rPr>
              <w:lastRenderedPageBreak/>
              <w:t>J8</w:t>
            </w:r>
          </w:p>
        </w:tc>
        <w:tc>
          <w:tcPr>
            <w:tcW w:w="8330" w:type="dxa"/>
            <w:shd w:val="pct10" w:color="auto" w:fill="auto"/>
          </w:tcPr>
          <w:p w:rsidR="004C0AA3" w:rsidRPr="008357B8" w:rsidRDefault="004C0AA3" w:rsidP="002D2C7E">
            <w:pPr>
              <w:rPr>
                <w:color w:val="000000"/>
                <w:szCs w:val="20"/>
              </w:rPr>
            </w:pPr>
            <w:r w:rsidRPr="008357B8">
              <w:rPr>
                <w:color w:val="000000"/>
                <w:szCs w:val="20"/>
              </w:rPr>
              <w:t>TH kényszerkorrekció (javítás)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R0</w:t>
            </w:r>
          </w:p>
        </w:tc>
        <w:tc>
          <w:tcPr>
            <w:tcW w:w="8330" w:type="dxa"/>
          </w:tcPr>
          <w:p w:rsidR="004C0AA3" w:rsidRPr="008357B8" w:rsidRDefault="004C0AA3" w:rsidP="007C1176">
            <w:pPr>
              <w:rPr>
                <w:iCs/>
                <w:szCs w:val="20"/>
              </w:rPr>
            </w:pPr>
            <w:r w:rsidRPr="008357B8">
              <w:rPr>
                <w:color w:val="000000"/>
                <w:szCs w:val="20"/>
              </w:rPr>
              <w:t>Karbantartás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color w:val="000000"/>
                <w:szCs w:val="20"/>
              </w:rPr>
              <w:t>R1</w:t>
            </w:r>
          </w:p>
        </w:tc>
        <w:tc>
          <w:tcPr>
            <w:tcW w:w="8330" w:type="dxa"/>
          </w:tcPr>
          <w:p w:rsidR="004C0AA3" w:rsidRPr="008357B8" w:rsidRDefault="004C0AA3" w:rsidP="007C1176">
            <w:pPr>
              <w:rPr>
                <w:iCs/>
                <w:szCs w:val="20"/>
              </w:rPr>
            </w:pPr>
            <w:r w:rsidRPr="008357B8">
              <w:rPr>
                <w:color w:val="000000"/>
                <w:szCs w:val="20"/>
              </w:rPr>
              <w:t>Karbantartás rezsi óradíja</w:t>
            </w:r>
          </w:p>
        </w:tc>
      </w:tr>
      <w:tr w:rsidR="004C0AA3" w:rsidRPr="0006278A" w:rsidTr="00416518">
        <w:trPr>
          <w:trHeight w:val="170"/>
        </w:trPr>
        <w:tc>
          <w:tcPr>
            <w:tcW w:w="992" w:type="dxa"/>
          </w:tcPr>
          <w:p w:rsidR="004C0AA3" w:rsidRPr="00D23BF7" w:rsidRDefault="004C0AA3" w:rsidP="002E5018">
            <w:pPr>
              <w:jc w:val="center"/>
              <w:rPr>
                <w:b/>
                <w:bCs/>
                <w:iCs/>
                <w:szCs w:val="20"/>
              </w:rPr>
            </w:pPr>
            <w:r w:rsidRPr="00D23BF7">
              <w:rPr>
                <w:b/>
                <w:bCs/>
                <w:color w:val="000000"/>
                <w:szCs w:val="20"/>
              </w:rPr>
              <w:t>R</w:t>
            </w:r>
            <w:r>
              <w:rPr>
                <w:b/>
                <w:bCs/>
                <w:color w:val="000000"/>
                <w:szCs w:val="20"/>
              </w:rPr>
              <w:t>2</w:t>
            </w:r>
          </w:p>
        </w:tc>
        <w:tc>
          <w:tcPr>
            <w:tcW w:w="8330" w:type="dxa"/>
          </w:tcPr>
          <w:p w:rsidR="004C0AA3" w:rsidRPr="008357B8" w:rsidRDefault="004C0AA3"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MÓDOSÍTÁS</w:t>
            </w:r>
            <w:r w:rsidRPr="008357B8">
              <w:rPr>
                <w:color w:val="000000"/>
                <w:szCs w:val="20"/>
              </w:rPr>
              <w:t>)</w:t>
            </w:r>
          </w:p>
        </w:tc>
      </w:tr>
      <w:tr w:rsidR="004C0AA3" w:rsidRPr="0006278A" w:rsidTr="00416518">
        <w:trPr>
          <w:trHeight w:val="170"/>
        </w:trPr>
        <w:tc>
          <w:tcPr>
            <w:tcW w:w="992" w:type="dxa"/>
          </w:tcPr>
          <w:p w:rsidR="004C0AA3" w:rsidRPr="00D23BF7" w:rsidRDefault="004C0AA3" w:rsidP="002E5018">
            <w:pPr>
              <w:jc w:val="center"/>
              <w:rPr>
                <w:b/>
                <w:bCs/>
                <w:iCs/>
                <w:szCs w:val="20"/>
              </w:rPr>
            </w:pPr>
            <w:r w:rsidRPr="00D23BF7">
              <w:rPr>
                <w:b/>
                <w:bCs/>
                <w:color w:val="000000"/>
                <w:szCs w:val="20"/>
              </w:rPr>
              <w:t>R</w:t>
            </w:r>
            <w:r>
              <w:rPr>
                <w:b/>
                <w:bCs/>
                <w:color w:val="000000"/>
                <w:szCs w:val="20"/>
              </w:rPr>
              <w:t>4</w:t>
            </w:r>
          </w:p>
        </w:tc>
        <w:tc>
          <w:tcPr>
            <w:tcW w:w="8330" w:type="dxa"/>
          </w:tcPr>
          <w:p w:rsidR="004C0AA3" w:rsidRPr="008357B8" w:rsidRDefault="004C0AA3"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VISSZAVONÁS</w:t>
            </w:r>
            <w:r w:rsidRPr="008357B8">
              <w:rPr>
                <w:color w:val="000000"/>
                <w:szCs w:val="20"/>
              </w:rPr>
              <w:t>)</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color w:val="000000"/>
                <w:szCs w:val="20"/>
              </w:rPr>
              <w:t>R5</w:t>
            </w:r>
          </w:p>
        </w:tc>
        <w:tc>
          <w:tcPr>
            <w:tcW w:w="8330" w:type="dxa"/>
          </w:tcPr>
          <w:p w:rsidR="004C0AA3" w:rsidRPr="008357B8" w:rsidRDefault="004C0AA3" w:rsidP="007C1176">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(ELMARADÁS)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color w:val="000000"/>
                <w:szCs w:val="20"/>
              </w:rPr>
              <w:t>R6</w:t>
            </w:r>
          </w:p>
        </w:tc>
        <w:tc>
          <w:tcPr>
            <w:tcW w:w="8330" w:type="dxa"/>
          </w:tcPr>
          <w:p w:rsidR="004C0AA3" w:rsidRPr="008357B8" w:rsidRDefault="004C0AA3" w:rsidP="007C1176">
            <w:pPr>
              <w:rPr>
                <w:iCs/>
                <w:szCs w:val="20"/>
              </w:rPr>
            </w:pPr>
            <w:r w:rsidRPr="008357B8">
              <w:rPr>
                <w:color w:val="000000"/>
                <w:szCs w:val="20"/>
              </w:rPr>
              <w:t>Karbantartás korrekció kizárt tétel miatt</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R7</w:t>
            </w:r>
          </w:p>
        </w:tc>
        <w:tc>
          <w:tcPr>
            <w:tcW w:w="8330" w:type="dxa"/>
          </w:tcPr>
          <w:p w:rsidR="004C0AA3" w:rsidRPr="008357B8" w:rsidRDefault="004C0AA3" w:rsidP="007C1176">
            <w:pPr>
              <w:rPr>
                <w:bCs/>
                <w:iCs/>
                <w:szCs w:val="20"/>
              </w:rPr>
            </w:pPr>
            <w:r w:rsidRPr="008357B8">
              <w:rPr>
                <w:bCs/>
                <w:iCs/>
                <w:szCs w:val="20"/>
              </w:rPr>
              <w:t>Elszámolórendszer által hozzáadott k</w:t>
            </w:r>
            <w:r w:rsidRPr="008357B8">
              <w:rPr>
                <w:bCs/>
                <w:color w:val="000000"/>
                <w:szCs w:val="20"/>
              </w:rPr>
              <w:t>arbantartás korrekciós tétel</w:t>
            </w:r>
          </w:p>
        </w:tc>
      </w:tr>
      <w:tr w:rsidR="004C0AA3" w:rsidRPr="00D23BF7" w:rsidTr="00416518">
        <w:trPr>
          <w:trHeight w:val="170"/>
        </w:trPr>
        <w:tc>
          <w:tcPr>
            <w:tcW w:w="992" w:type="dxa"/>
          </w:tcPr>
          <w:p w:rsidR="004C0AA3" w:rsidRPr="00D23BF7" w:rsidRDefault="004C0AA3" w:rsidP="007C1176">
            <w:pPr>
              <w:jc w:val="center"/>
              <w:rPr>
                <w:b/>
                <w:bCs/>
                <w:iCs/>
                <w:szCs w:val="20"/>
              </w:rPr>
            </w:pPr>
            <w:r w:rsidRPr="00D23BF7">
              <w:rPr>
                <w:b/>
                <w:bCs/>
                <w:iCs/>
                <w:szCs w:val="20"/>
              </w:rPr>
              <w:t>R8</w:t>
            </w:r>
          </w:p>
        </w:tc>
        <w:tc>
          <w:tcPr>
            <w:tcW w:w="8330" w:type="dxa"/>
          </w:tcPr>
          <w:p w:rsidR="004C0AA3" w:rsidRPr="008357B8" w:rsidRDefault="004C0AA3" w:rsidP="007C1176">
            <w:pPr>
              <w:rPr>
                <w:iCs/>
                <w:szCs w:val="20"/>
              </w:rPr>
            </w:pPr>
            <w:r w:rsidRPr="008357B8">
              <w:rPr>
                <w:iCs/>
                <w:szCs w:val="20"/>
              </w:rPr>
              <w:t>TH kényszerkorrekció (karbantartás)</w:t>
            </w:r>
          </w:p>
        </w:tc>
      </w:tr>
      <w:tr w:rsidR="004C0AA3" w:rsidRPr="0006278A" w:rsidTr="00416518">
        <w:trPr>
          <w:trHeight w:val="170"/>
        </w:trPr>
        <w:tc>
          <w:tcPr>
            <w:tcW w:w="992" w:type="dxa"/>
            <w:shd w:val="pct10" w:color="auto" w:fill="auto"/>
          </w:tcPr>
          <w:p w:rsidR="004C0AA3" w:rsidRPr="00D23BF7" w:rsidRDefault="004C0AA3" w:rsidP="007C1176">
            <w:pPr>
              <w:jc w:val="center"/>
              <w:rPr>
                <w:b/>
                <w:bCs/>
                <w:iCs/>
                <w:szCs w:val="20"/>
              </w:rPr>
            </w:pPr>
            <w:r w:rsidRPr="00D23BF7">
              <w:rPr>
                <w:b/>
                <w:bCs/>
                <w:iCs/>
                <w:szCs w:val="20"/>
              </w:rPr>
              <w:t>T0</w:t>
            </w:r>
          </w:p>
        </w:tc>
        <w:tc>
          <w:tcPr>
            <w:tcW w:w="8330" w:type="dxa"/>
            <w:shd w:val="pct10" w:color="auto" w:fill="auto"/>
          </w:tcPr>
          <w:p w:rsidR="004C0AA3" w:rsidRPr="008357B8" w:rsidRDefault="004C0AA3" w:rsidP="007C1176">
            <w:pPr>
              <w:rPr>
                <w:iCs/>
                <w:szCs w:val="20"/>
              </w:rPr>
            </w:pPr>
            <w:r w:rsidRPr="008357B8">
              <w:rPr>
                <w:iCs/>
                <w:szCs w:val="20"/>
              </w:rPr>
              <w:t>Gyógyszer kiadása centrumban *</w:t>
            </w:r>
          </w:p>
        </w:tc>
      </w:tr>
      <w:tr w:rsidR="004C0AA3"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T2</w:t>
            </w:r>
          </w:p>
        </w:tc>
        <w:tc>
          <w:tcPr>
            <w:tcW w:w="8330" w:type="dxa"/>
            <w:shd w:val="pct10" w:color="auto" w:fill="auto"/>
          </w:tcPr>
          <w:p w:rsidR="004C0AA3" w:rsidRPr="008357B8" w:rsidRDefault="004C0AA3"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(MÓDOSÍTÁS) *</w:t>
            </w:r>
          </w:p>
        </w:tc>
      </w:tr>
      <w:tr w:rsidR="004C0AA3"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T4</w:t>
            </w:r>
          </w:p>
        </w:tc>
        <w:tc>
          <w:tcPr>
            <w:tcW w:w="8330" w:type="dxa"/>
            <w:shd w:val="pct10" w:color="auto" w:fill="auto"/>
          </w:tcPr>
          <w:p w:rsidR="004C0AA3" w:rsidRPr="008357B8" w:rsidRDefault="004C0AA3"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(VISSZAVONÁS) *</w:t>
            </w:r>
          </w:p>
        </w:tc>
      </w:tr>
      <w:tr w:rsidR="004C0AA3" w:rsidRPr="0006278A"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T5</w:t>
            </w:r>
          </w:p>
        </w:tc>
        <w:tc>
          <w:tcPr>
            <w:tcW w:w="8330" w:type="dxa"/>
            <w:shd w:val="pct10" w:color="auto" w:fill="auto"/>
          </w:tcPr>
          <w:p w:rsidR="004C0AA3" w:rsidRPr="00D23BF7" w:rsidRDefault="004C0AA3" w:rsidP="007C1176">
            <w:pPr>
              <w:rPr>
                <w:color w:val="000000"/>
                <w:szCs w:val="20"/>
              </w:rPr>
            </w:pPr>
            <w:r w:rsidRPr="00D23BF7">
              <w:rPr>
                <w:color w:val="000000"/>
                <w:szCs w:val="20"/>
              </w:rPr>
              <w:t xml:space="preserve">Centrum </w:t>
            </w:r>
            <w:r>
              <w:rPr>
                <w:iCs/>
                <w:szCs w:val="20"/>
              </w:rPr>
              <w:t>önkorrekciója</w:t>
            </w:r>
            <w:r w:rsidRPr="008357B8">
              <w:rPr>
                <w:iCs/>
                <w:szCs w:val="20"/>
              </w:rPr>
              <w:t xml:space="preserve"> </w:t>
            </w:r>
            <w:r w:rsidRPr="00D23BF7">
              <w:rPr>
                <w:color w:val="000000"/>
                <w:szCs w:val="20"/>
              </w:rPr>
              <w:t>(ELMARADÁS) *</w:t>
            </w:r>
          </w:p>
        </w:tc>
      </w:tr>
      <w:tr w:rsidR="004C0AA3" w:rsidRPr="0006278A"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T6</w:t>
            </w:r>
          </w:p>
        </w:tc>
        <w:tc>
          <w:tcPr>
            <w:tcW w:w="8330" w:type="dxa"/>
            <w:shd w:val="pct10" w:color="auto" w:fill="auto"/>
          </w:tcPr>
          <w:p w:rsidR="004C0AA3" w:rsidRPr="00D23BF7" w:rsidRDefault="004C0AA3" w:rsidP="007C1176">
            <w:pPr>
              <w:rPr>
                <w:color w:val="000000"/>
                <w:szCs w:val="20"/>
              </w:rPr>
            </w:pPr>
            <w:r w:rsidRPr="00D23BF7">
              <w:rPr>
                <w:color w:val="000000"/>
                <w:szCs w:val="20"/>
              </w:rPr>
              <w:t>Centrum korrekció kizárt tétel miatt *</w:t>
            </w:r>
          </w:p>
        </w:tc>
      </w:tr>
      <w:tr w:rsidR="004C0AA3" w:rsidRPr="0006278A"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T7</w:t>
            </w:r>
          </w:p>
        </w:tc>
        <w:tc>
          <w:tcPr>
            <w:tcW w:w="8330" w:type="dxa"/>
            <w:shd w:val="pct10" w:color="auto" w:fill="auto"/>
          </w:tcPr>
          <w:p w:rsidR="004C0AA3" w:rsidRPr="008357B8" w:rsidRDefault="004C0AA3" w:rsidP="007C1176">
            <w:pPr>
              <w:rPr>
                <w:bCs/>
                <w:szCs w:val="20"/>
              </w:rPr>
            </w:pPr>
            <w:r w:rsidRPr="008357B8">
              <w:rPr>
                <w:bCs/>
                <w:iCs/>
                <w:szCs w:val="20"/>
              </w:rPr>
              <w:t>Elszámolórendszer</w:t>
            </w:r>
            <w:r w:rsidRPr="008357B8">
              <w:rPr>
                <w:bCs/>
                <w:szCs w:val="20"/>
              </w:rPr>
              <w:t xml:space="preserve"> által hozzáadott centrum korrekciós tétel</w:t>
            </w:r>
          </w:p>
        </w:tc>
      </w:tr>
      <w:tr w:rsidR="004C0AA3" w:rsidRPr="00D23BF7"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T8</w:t>
            </w:r>
          </w:p>
        </w:tc>
        <w:tc>
          <w:tcPr>
            <w:tcW w:w="8330" w:type="dxa"/>
            <w:shd w:val="pct10" w:color="auto" w:fill="auto"/>
          </w:tcPr>
          <w:p w:rsidR="004C0AA3" w:rsidRPr="008357B8" w:rsidRDefault="004C0AA3" w:rsidP="007C1176">
            <w:pPr>
              <w:rPr>
                <w:color w:val="000000"/>
                <w:szCs w:val="20"/>
              </w:rPr>
            </w:pPr>
            <w:r w:rsidRPr="008357B8">
              <w:rPr>
                <w:color w:val="000000"/>
                <w:szCs w:val="20"/>
              </w:rPr>
              <w:t>TH kényszerkorrekció (centrum)</w:t>
            </w:r>
          </w:p>
        </w:tc>
      </w:tr>
    </w:tbl>
    <w:p w:rsidR="004C0AA3" w:rsidRPr="00DB7329" w:rsidRDefault="004C0AA3" w:rsidP="00DB7329">
      <w:pPr>
        <w:pStyle w:val="llb"/>
        <w:pBdr>
          <w:top w:val="single" w:sz="4" w:space="0" w:color="004983"/>
        </w:pBdr>
        <w:tabs>
          <w:tab w:val="clear" w:pos="4536"/>
          <w:tab w:val="clear" w:pos="9072"/>
        </w:tabs>
        <w:rPr>
          <w:color w:val="auto"/>
        </w:rPr>
      </w:pPr>
      <w:r w:rsidRPr="00DB7329">
        <w:rPr>
          <w:color w:val="auto"/>
        </w:rPr>
        <w:t>*: csak a különke</w:t>
      </w:r>
      <w:r>
        <w:rPr>
          <w:color w:val="auto"/>
        </w:rPr>
        <w:t>retes centrumoknál használható!</w:t>
      </w:r>
    </w:p>
    <w:p w:rsidR="004C0AA3" w:rsidRDefault="004C0AA3" w:rsidP="00F13A5D">
      <w:pPr>
        <w:pStyle w:val="Cmsor2"/>
        <w:numPr>
          <w:ilvl w:val="1"/>
          <w:numId w:val="9"/>
        </w:numPr>
        <w:tabs>
          <w:tab w:val="left" w:pos="567"/>
        </w:tabs>
        <w:spacing w:before="360" w:after="120" w:line="280" w:lineRule="atLeast"/>
        <w:ind w:left="567" w:hanging="567"/>
        <w:jc w:val="both"/>
      </w:pPr>
      <w:bookmarkStart w:id="883" w:name="_Toc445220620"/>
      <w:r>
        <w:t>Igénybevevő azonosítója és külföldi biztosítottak vényelszámolása</w:t>
      </w:r>
      <w:bookmarkEnd w:id="883"/>
    </w:p>
    <w:p w:rsidR="004C0AA3" w:rsidRDefault="004C0AA3" w:rsidP="00F13A5D">
      <w:pPr>
        <w:pStyle w:val="Cmsor3"/>
        <w:numPr>
          <w:ilvl w:val="2"/>
          <w:numId w:val="9"/>
        </w:numPr>
        <w:tabs>
          <w:tab w:val="left" w:pos="567"/>
        </w:tabs>
        <w:spacing w:before="360" w:after="120" w:line="280" w:lineRule="atLeast"/>
        <w:ind w:hanging="1224"/>
        <w:jc w:val="both"/>
      </w:pPr>
      <w:bookmarkStart w:id="884" w:name="_Toc445220621"/>
      <w:r>
        <w:t>Igénybevevő azonosítója</w:t>
      </w:r>
      <w:bookmarkEnd w:id="884"/>
    </w:p>
    <w:p w:rsidR="004C0AA3" w:rsidRPr="0006278A" w:rsidRDefault="004C0AA3" w:rsidP="00F13A5D"/>
    <w:p w:rsidR="004C0AA3" w:rsidRPr="0006278A" w:rsidRDefault="004C0AA3" w:rsidP="00F13A5D">
      <w:pPr>
        <w:spacing w:after="60"/>
        <w:rPr>
          <w:b/>
          <w:bCs/>
        </w:rPr>
      </w:pPr>
      <w:r>
        <w:rPr>
          <w:b/>
          <w:bCs/>
        </w:rPr>
        <w:t>6.14</w:t>
      </w:r>
      <w:r w:rsidRPr="0006278A">
        <w:rPr>
          <w:b/>
          <w:bCs/>
        </w:rPr>
        <w:t>. Kódtáblázat: Igénybevevő azonosítója</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0"/>
        <w:gridCol w:w="1440"/>
        <w:gridCol w:w="3600"/>
        <w:gridCol w:w="1800"/>
      </w:tblGrid>
      <w:tr w:rsidR="004C0AA3" w:rsidRPr="0006278A" w:rsidTr="00F13A5D">
        <w:trPr>
          <w:cantSplit/>
        </w:trPr>
        <w:tc>
          <w:tcPr>
            <w:tcW w:w="2230" w:type="dxa"/>
          </w:tcPr>
          <w:p w:rsidR="004C0AA3" w:rsidRPr="0006278A" w:rsidRDefault="004C0AA3" w:rsidP="00F13A5D">
            <w:pPr>
              <w:rPr>
                <w:b/>
                <w:bCs/>
              </w:rPr>
            </w:pPr>
            <w:r w:rsidRPr="0006278A">
              <w:rPr>
                <w:b/>
                <w:bCs/>
              </w:rPr>
              <w:t>Lehetséges esetek</w:t>
            </w:r>
          </w:p>
        </w:tc>
        <w:tc>
          <w:tcPr>
            <w:tcW w:w="6840" w:type="dxa"/>
            <w:gridSpan w:val="3"/>
          </w:tcPr>
          <w:p w:rsidR="004C0AA3" w:rsidRPr="0006278A" w:rsidRDefault="004C0AA3" w:rsidP="00F13A5D">
            <w:pPr>
              <w:rPr>
                <w:b/>
                <w:bCs/>
              </w:rPr>
            </w:pPr>
            <w:r w:rsidRPr="0006278A">
              <w:rPr>
                <w:b/>
                <w:bCs/>
              </w:rPr>
              <w:t>Igénybevevő azonosítója mező kódolása</w:t>
            </w:r>
          </w:p>
        </w:tc>
      </w:tr>
      <w:tr w:rsidR="004C0AA3" w:rsidRPr="0006278A" w:rsidTr="00F13A5D">
        <w:tc>
          <w:tcPr>
            <w:tcW w:w="2230" w:type="dxa"/>
          </w:tcPr>
          <w:p w:rsidR="004C0AA3" w:rsidRPr="0006278A" w:rsidRDefault="004C0AA3" w:rsidP="00F13A5D">
            <w:pPr>
              <w:jc w:val="center"/>
              <w:rPr>
                <w:b/>
                <w:bCs/>
              </w:rPr>
            </w:pPr>
          </w:p>
        </w:tc>
        <w:tc>
          <w:tcPr>
            <w:tcW w:w="1440" w:type="dxa"/>
          </w:tcPr>
          <w:p w:rsidR="004C0AA3" w:rsidRPr="0006278A" w:rsidRDefault="004C0AA3" w:rsidP="00F13A5D">
            <w:pPr>
              <w:jc w:val="center"/>
              <w:rPr>
                <w:b/>
                <w:bCs/>
              </w:rPr>
            </w:pPr>
            <w:r w:rsidRPr="0006278A">
              <w:rPr>
                <w:b/>
                <w:bCs/>
              </w:rPr>
              <w:t>Országkód</w:t>
            </w:r>
          </w:p>
        </w:tc>
        <w:tc>
          <w:tcPr>
            <w:tcW w:w="3600" w:type="dxa"/>
          </w:tcPr>
          <w:p w:rsidR="004C0AA3" w:rsidRPr="00856838" w:rsidRDefault="004C0AA3" w:rsidP="00F13A5D">
            <w:pPr>
              <w:pStyle w:val="Cmsor5"/>
              <w:rPr>
                <w:b/>
                <w:color w:val="auto"/>
              </w:rPr>
            </w:pPr>
            <w:r w:rsidRPr="00856838">
              <w:rPr>
                <w:b/>
                <w:color w:val="auto"/>
              </w:rPr>
              <w:t>Biztosítási szám</w:t>
            </w:r>
          </w:p>
        </w:tc>
        <w:tc>
          <w:tcPr>
            <w:tcW w:w="1800" w:type="dxa"/>
          </w:tcPr>
          <w:p w:rsidR="004C0AA3" w:rsidRPr="0006278A" w:rsidRDefault="004C0AA3" w:rsidP="00F13A5D">
            <w:pPr>
              <w:jc w:val="center"/>
              <w:rPr>
                <w:b/>
                <w:bCs/>
              </w:rPr>
            </w:pPr>
            <w:r w:rsidRPr="0006278A">
              <w:rPr>
                <w:b/>
                <w:bCs/>
              </w:rPr>
              <w:t>Nyomtatvány típusa</w:t>
            </w:r>
          </w:p>
        </w:tc>
      </w:tr>
      <w:tr w:rsidR="004C0AA3" w:rsidRPr="0006278A" w:rsidTr="00F13A5D">
        <w:tc>
          <w:tcPr>
            <w:tcW w:w="2230" w:type="dxa"/>
          </w:tcPr>
          <w:p w:rsidR="004C0AA3" w:rsidRPr="0006278A" w:rsidRDefault="004C0AA3" w:rsidP="00F13A5D">
            <w:r w:rsidRPr="0006278A">
              <w:t xml:space="preserve">Magyar beteg, </w:t>
            </w:r>
          </w:p>
          <w:p w:rsidR="004C0AA3" w:rsidRPr="0006278A" w:rsidRDefault="004C0AA3" w:rsidP="00F13A5D">
            <w:r w:rsidRPr="0006278A">
              <w:t>TAJ-szám van</w:t>
            </w:r>
          </w:p>
        </w:tc>
        <w:tc>
          <w:tcPr>
            <w:tcW w:w="1440" w:type="dxa"/>
          </w:tcPr>
          <w:p w:rsidR="004C0AA3" w:rsidRPr="0006278A" w:rsidRDefault="004C0AA3" w:rsidP="00F13A5D">
            <w:r w:rsidRPr="0006278A">
              <w:t>„348”</w:t>
            </w:r>
          </w:p>
        </w:tc>
        <w:tc>
          <w:tcPr>
            <w:tcW w:w="3600" w:type="dxa"/>
          </w:tcPr>
          <w:p w:rsidR="004C0AA3" w:rsidRPr="00856838" w:rsidRDefault="004C0AA3" w:rsidP="00F13A5D">
            <w:r w:rsidRPr="00856838">
              <w:t>TAJ-szám, jobbra zártan</w:t>
            </w:r>
          </w:p>
        </w:tc>
        <w:tc>
          <w:tcPr>
            <w:tcW w:w="1800" w:type="dxa"/>
          </w:tcPr>
          <w:p w:rsidR="004C0AA3" w:rsidRPr="0006278A" w:rsidRDefault="004C0AA3" w:rsidP="00F13A5D">
            <w:r w:rsidRPr="0006278A">
              <w:t>Kódérték = ’01’</w:t>
            </w:r>
          </w:p>
        </w:tc>
      </w:tr>
      <w:tr w:rsidR="004C0AA3" w:rsidRPr="0006278A" w:rsidTr="00F13A5D">
        <w:tc>
          <w:tcPr>
            <w:tcW w:w="2230" w:type="dxa"/>
          </w:tcPr>
          <w:p w:rsidR="004C0AA3" w:rsidRPr="0006278A" w:rsidRDefault="004C0AA3" w:rsidP="00F13A5D">
            <w:r w:rsidRPr="0006278A">
              <w:t xml:space="preserve">Magyar beteg, </w:t>
            </w:r>
          </w:p>
          <w:p w:rsidR="004C0AA3" w:rsidRPr="0006278A" w:rsidRDefault="004C0AA3" w:rsidP="00F13A5D">
            <w:r w:rsidRPr="0006278A">
              <w:t>anya TAJ-száma</w:t>
            </w:r>
          </w:p>
        </w:tc>
        <w:tc>
          <w:tcPr>
            <w:tcW w:w="1440" w:type="dxa"/>
          </w:tcPr>
          <w:p w:rsidR="004C0AA3" w:rsidRPr="0006278A" w:rsidRDefault="004C0AA3" w:rsidP="00F13A5D">
            <w:r w:rsidRPr="0006278A">
              <w:t>„348”</w:t>
            </w:r>
          </w:p>
        </w:tc>
        <w:tc>
          <w:tcPr>
            <w:tcW w:w="3600" w:type="dxa"/>
          </w:tcPr>
          <w:p w:rsidR="004C0AA3" w:rsidRPr="00856838" w:rsidRDefault="004C0AA3" w:rsidP="00F13A5D">
            <w:r w:rsidRPr="00856838">
              <w:t>újszülött esetében az anya-TAJ-számának első pozíciója megváltozik 8,7,6 .... stb., attól függően, hogy az első, a második, vagy harmadik (sokadik) újszülött gyerekről van szó TAJ-szám, jobbra zártan</w:t>
            </w:r>
          </w:p>
        </w:tc>
        <w:tc>
          <w:tcPr>
            <w:tcW w:w="1800" w:type="dxa"/>
          </w:tcPr>
          <w:p w:rsidR="004C0AA3" w:rsidRPr="0006278A" w:rsidRDefault="004C0AA3" w:rsidP="00F13A5D">
            <w:r w:rsidRPr="0006278A">
              <w:t>Kódérték = ’01’</w:t>
            </w:r>
          </w:p>
        </w:tc>
      </w:tr>
    </w:tbl>
    <w:p w:rsidR="004C0AA3" w:rsidRDefault="004C0AA3" w:rsidP="00F13A5D">
      <w:pPr>
        <w:pStyle w:val="Cmsor3"/>
        <w:numPr>
          <w:ilvl w:val="2"/>
          <w:numId w:val="9"/>
        </w:numPr>
        <w:tabs>
          <w:tab w:val="left" w:pos="567"/>
        </w:tabs>
        <w:spacing w:before="360" w:after="120" w:line="280" w:lineRule="atLeast"/>
        <w:ind w:hanging="1224"/>
        <w:jc w:val="both"/>
      </w:pPr>
      <w:bookmarkStart w:id="885" w:name="_Toc445220622"/>
      <w:r>
        <w:lastRenderedPageBreak/>
        <w:t>TAJ szám és az azt helyettesítő informatikai kódok CDV alapú ellenőrzései algoritmusa</w:t>
      </w:r>
      <w:bookmarkEnd w:id="885"/>
    </w:p>
    <w:p w:rsidR="004C0AA3" w:rsidRPr="0006278A" w:rsidRDefault="00D94AB7" w:rsidP="00F13A5D">
      <w:pPr>
        <w:jc w:val="center"/>
      </w:pPr>
      <w:r>
        <w:rPr>
          <w:noProof/>
          <w:lang w:eastAsia="hu-HU"/>
        </w:rPr>
        <w:pict>
          <v:shape id="Kép 190" o:spid="_x0000_i1031" type="#_x0000_t75" alt="TAJ-ellenörzése_jav" style="width:386.5pt;height:641.9pt;visibility:visible">
            <v:imagedata r:id="rId20" o:title="" gain="74473f"/>
          </v:shape>
        </w:pict>
      </w:r>
    </w:p>
    <w:p w:rsidR="004C0AA3" w:rsidRDefault="004C0AA3" w:rsidP="00F13A5D">
      <w:pPr>
        <w:pStyle w:val="Cmsor3"/>
        <w:numPr>
          <w:ilvl w:val="2"/>
          <w:numId w:val="9"/>
        </w:numPr>
        <w:tabs>
          <w:tab w:val="left" w:pos="567"/>
        </w:tabs>
        <w:spacing w:before="360" w:after="120" w:line="280" w:lineRule="atLeast"/>
        <w:ind w:hanging="1224"/>
        <w:jc w:val="both"/>
      </w:pPr>
      <w:bookmarkStart w:id="886" w:name="_Toc445220623"/>
      <w:r>
        <w:lastRenderedPageBreak/>
        <w:t>A TAJ rendszerben alkalmazott nemzeti kódok (ISO szerint) (elszámolásban csak a 6.4.4 táblázatban felsorolt kódok használhatóak!)</w:t>
      </w:r>
      <w:bookmarkEnd w:id="886"/>
    </w:p>
    <w:p w:rsidR="004C0AA3" w:rsidRPr="0006278A" w:rsidRDefault="004C0AA3" w:rsidP="00F13A5D"/>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985"/>
        <w:gridCol w:w="567"/>
        <w:gridCol w:w="1985"/>
        <w:gridCol w:w="567"/>
        <w:gridCol w:w="1985"/>
        <w:gridCol w:w="567"/>
        <w:gridCol w:w="1985"/>
        <w:gridCol w:w="567"/>
      </w:tblGrid>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Ország</w:t>
            </w:r>
          </w:p>
        </w:tc>
        <w:tc>
          <w:tcPr>
            <w:tcW w:w="567" w:type="dxa"/>
            <w:vAlign w:val="center"/>
          </w:tcPr>
          <w:p w:rsidR="004C0AA3" w:rsidRPr="002D1324" w:rsidRDefault="004C0AA3" w:rsidP="00F13A5D">
            <w:pPr>
              <w:rPr>
                <w:snapToGrid w:val="0"/>
                <w:sz w:val="16"/>
              </w:rPr>
            </w:pPr>
            <w:r w:rsidRPr="002D1324">
              <w:rPr>
                <w:snapToGrid w:val="0"/>
                <w:sz w:val="16"/>
              </w:rPr>
              <w:t>ISO</w:t>
            </w:r>
          </w:p>
        </w:tc>
        <w:tc>
          <w:tcPr>
            <w:tcW w:w="1985" w:type="dxa"/>
            <w:vAlign w:val="center"/>
          </w:tcPr>
          <w:p w:rsidR="004C0AA3" w:rsidRPr="002D1324" w:rsidRDefault="004C0AA3" w:rsidP="00F13A5D">
            <w:pPr>
              <w:rPr>
                <w:snapToGrid w:val="0"/>
                <w:sz w:val="16"/>
              </w:rPr>
            </w:pPr>
            <w:r w:rsidRPr="002D1324">
              <w:rPr>
                <w:snapToGrid w:val="0"/>
                <w:sz w:val="16"/>
              </w:rPr>
              <w:t>Ország</w:t>
            </w:r>
          </w:p>
        </w:tc>
        <w:tc>
          <w:tcPr>
            <w:tcW w:w="567" w:type="dxa"/>
            <w:vAlign w:val="center"/>
          </w:tcPr>
          <w:p w:rsidR="004C0AA3" w:rsidRPr="002D1324" w:rsidRDefault="004C0AA3" w:rsidP="00F13A5D">
            <w:pPr>
              <w:rPr>
                <w:snapToGrid w:val="0"/>
                <w:sz w:val="16"/>
              </w:rPr>
            </w:pPr>
            <w:r w:rsidRPr="002D1324">
              <w:rPr>
                <w:snapToGrid w:val="0"/>
                <w:sz w:val="16"/>
              </w:rPr>
              <w:t>ISO</w:t>
            </w:r>
          </w:p>
        </w:tc>
        <w:tc>
          <w:tcPr>
            <w:tcW w:w="1985" w:type="dxa"/>
            <w:vAlign w:val="center"/>
          </w:tcPr>
          <w:p w:rsidR="004C0AA3" w:rsidRPr="002D1324" w:rsidRDefault="004C0AA3" w:rsidP="00F13A5D">
            <w:pPr>
              <w:rPr>
                <w:snapToGrid w:val="0"/>
                <w:sz w:val="16"/>
              </w:rPr>
            </w:pPr>
            <w:r w:rsidRPr="002D1324">
              <w:rPr>
                <w:snapToGrid w:val="0"/>
                <w:sz w:val="16"/>
              </w:rPr>
              <w:t>Ország</w:t>
            </w:r>
          </w:p>
        </w:tc>
        <w:tc>
          <w:tcPr>
            <w:tcW w:w="567" w:type="dxa"/>
            <w:vAlign w:val="center"/>
          </w:tcPr>
          <w:p w:rsidR="004C0AA3" w:rsidRPr="002D1324" w:rsidRDefault="004C0AA3" w:rsidP="00F13A5D">
            <w:pPr>
              <w:rPr>
                <w:snapToGrid w:val="0"/>
                <w:sz w:val="16"/>
              </w:rPr>
            </w:pPr>
            <w:r w:rsidRPr="002D1324">
              <w:rPr>
                <w:snapToGrid w:val="0"/>
                <w:sz w:val="16"/>
              </w:rPr>
              <w:t>ISO</w:t>
            </w:r>
          </w:p>
        </w:tc>
        <w:tc>
          <w:tcPr>
            <w:tcW w:w="1985" w:type="dxa"/>
            <w:vAlign w:val="center"/>
          </w:tcPr>
          <w:p w:rsidR="004C0AA3" w:rsidRPr="002D1324" w:rsidRDefault="004C0AA3" w:rsidP="00F13A5D">
            <w:pPr>
              <w:rPr>
                <w:snapToGrid w:val="0"/>
                <w:sz w:val="16"/>
              </w:rPr>
            </w:pPr>
            <w:r w:rsidRPr="002D1324">
              <w:rPr>
                <w:snapToGrid w:val="0"/>
                <w:sz w:val="16"/>
              </w:rPr>
              <w:t>Ország</w:t>
            </w:r>
          </w:p>
        </w:tc>
        <w:tc>
          <w:tcPr>
            <w:tcW w:w="567" w:type="dxa"/>
            <w:vAlign w:val="center"/>
          </w:tcPr>
          <w:p w:rsidR="004C0AA3" w:rsidRPr="002D1324" w:rsidRDefault="004C0AA3" w:rsidP="00F13A5D">
            <w:pPr>
              <w:rPr>
                <w:snapToGrid w:val="0"/>
                <w:sz w:val="16"/>
              </w:rPr>
            </w:pPr>
            <w:r w:rsidRPr="002D1324">
              <w:rPr>
                <w:snapToGrid w:val="0"/>
                <w:sz w:val="16"/>
              </w:rPr>
              <w:t>ISO</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_Ismeretlen_</w:t>
            </w:r>
          </w:p>
        </w:tc>
        <w:tc>
          <w:tcPr>
            <w:tcW w:w="567" w:type="dxa"/>
            <w:vAlign w:val="center"/>
          </w:tcPr>
          <w:p w:rsidR="004C0AA3" w:rsidRPr="002D1324" w:rsidRDefault="004C0AA3" w:rsidP="00F13A5D">
            <w:pPr>
              <w:rPr>
                <w:snapToGrid w:val="0"/>
                <w:sz w:val="16"/>
              </w:rPr>
            </w:pPr>
            <w:r w:rsidRPr="002D1324">
              <w:rPr>
                <w:snapToGrid w:val="0"/>
                <w:sz w:val="16"/>
              </w:rPr>
              <w:t>999</w:t>
            </w:r>
          </w:p>
        </w:tc>
        <w:tc>
          <w:tcPr>
            <w:tcW w:w="1985" w:type="dxa"/>
            <w:vAlign w:val="center"/>
          </w:tcPr>
          <w:p w:rsidR="004C0AA3" w:rsidRPr="002D1324" w:rsidRDefault="004C0AA3" w:rsidP="00F13A5D">
            <w:pPr>
              <w:rPr>
                <w:snapToGrid w:val="0"/>
                <w:sz w:val="16"/>
              </w:rPr>
            </w:pPr>
            <w:r w:rsidRPr="002D1324">
              <w:rPr>
                <w:snapToGrid w:val="0"/>
                <w:sz w:val="16"/>
              </w:rPr>
              <w:t>Északi-Mariana-Szigetek</w:t>
            </w:r>
          </w:p>
        </w:tc>
        <w:tc>
          <w:tcPr>
            <w:tcW w:w="567" w:type="dxa"/>
            <w:vAlign w:val="center"/>
          </w:tcPr>
          <w:p w:rsidR="004C0AA3" w:rsidRPr="002D1324" w:rsidRDefault="004C0AA3" w:rsidP="00F13A5D">
            <w:pPr>
              <w:rPr>
                <w:snapToGrid w:val="0"/>
                <w:sz w:val="16"/>
              </w:rPr>
            </w:pPr>
            <w:r w:rsidRPr="002D1324">
              <w:rPr>
                <w:snapToGrid w:val="0"/>
                <w:sz w:val="16"/>
              </w:rPr>
              <w:t>580</w:t>
            </w:r>
          </w:p>
        </w:tc>
        <w:tc>
          <w:tcPr>
            <w:tcW w:w="1985" w:type="dxa"/>
            <w:vAlign w:val="center"/>
          </w:tcPr>
          <w:p w:rsidR="004C0AA3" w:rsidRPr="002D1324" w:rsidRDefault="004C0AA3" w:rsidP="00F13A5D">
            <w:pPr>
              <w:rPr>
                <w:snapToGrid w:val="0"/>
                <w:sz w:val="16"/>
              </w:rPr>
            </w:pPr>
            <w:r w:rsidRPr="002D1324">
              <w:rPr>
                <w:snapToGrid w:val="0"/>
                <w:sz w:val="16"/>
              </w:rPr>
              <w:t>Koreai Köztársaság</w:t>
            </w:r>
          </w:p>
        </w:tc>
        <w:tc>
          <w:tcPr>
            <w:tcW w:w="567" w:type="dxa"/>
            <w:vAlign w:val="center"/>
          </w:tcPr>
          <w:p w:rsidR="004C0AA3" w:rsidRPr="002D1324" w:rsidRDefault="004C0AA3" w:rsidP="00F13A5D">
            <w:pPr>
              <w:rPr>
                <w:snapToGrid w:val="0"/>
                <w:sz w:val="16"/>
              </w:rPr>
            </w:pPr>
            <w:r w:rsidRPr="002D1324">
              <w:rPr>
                <w:snapToGrid w:val="0"/>
                <w:sz w:val="16"/>
              </w:rPr>
              <w:t>410</w:t>
            </w:r>
          </w:p>
        </w:tc>
        <w:tc>
          <w:tcPr>
            <w:tcW w:w="1985" w:type="dxa"/>
            <w:vAlign w:val="center"/>
          </w:tcPr>
          <w:p w:rsidR="004C0AA3" w:rsidRPr="002D1324" w:rsidRDefault="004C0AA3" w:rsidP="00F13A5D">
            <w:pPr>
              <w:rPr>
                <w:snapToGrid w:val="0"/>
                <w:sz w:val="16"/>
              </w:rPr>
            </w:pPr>
            <w:r w:rsidRPr="002D1324">
              <w:rPr>
                <w:snapToGrid w:val="0"/>
                <w:sz w:val="16"/>
              </w:rPr>
              <w:t>Pitcairn-Szigetek</w:t>
            </w:r>
          </w:p>
        </w:tc>
        <w:tc>
          <w:tcPr>
            <w:tcW w:w="567" w:type="dxa"/>
            <w:vAlign w:val="center"/>
          </w:tcPr>
          <w:p w:rsidR="004C0AA3" w:rsidRPr="002D1324" w:rsidRDefault="004C0AA3" w:rsidP="00F13A5D">
            <w:pPr>
              <w:rPr>
                <w:snapToGrid w:val="0"/>
                <w:sz w:val="16"/>
              </w:rPr>
            </w:pPr>
            <w:r w:rsidRPr="002D1324">
              <w:rPr>
                <w:snapToGrid w:val="0"/>
                <w:sz w:val="16"/>
              </w:rPr>
              <w:t>612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Afganisztán</w:t>
            </w:r>
          </w:p>
        </w:tc>
        <w:tc>
          <w:tcPr>
            <w:tcW w:w="567" w:type="dxa"/>
            <w:vAlign w:val="center"/>
          </w:tcPr>
          <w:p w:rsidR="004C0AA3" w:rsidRPr="002D1324" w:rsidRDefault="004C0AA3" w:rsidP="00F13A5D">
            <w:pPr>
              <w:rPr>
                <w:snapToGrid w:val="0"/>
                <w:sz w:val="16"/>
              </w:rPr>
            </w:pPr>
            <w:r w:rsidRPr="002D1324">
              <w:rPr>
                <w:snapToGrid w:val="0"/>
                <w:sz w:val="16"/>
              </w:rPr>
              <w:t>004</w:t>
            </w:r>
          </w:p>
        </w:tc>
        <w:tc>
          <w:tcPr>
            <w:tcW w:w="1985" w:type="dxa"/>
            <w:vAlign w:val="center"/>
          </w:tcPr>
          <w:p w:rsidR="004C0AA3" w:rsidRPr="002D1324" w:rsidRDefault="004C0AA3" w:rsidP="00F13A5D">
            <w:pPr>
              <w:rPr>
                <w:snapToGrid w:val="0"/>
                <w:sz w:val="16"/>
              </w:rPr>
            </w:pPr>
            <w:r w:rsidRPr="002D1324">
              <w:rPr>
                <w:snapToGrid w:val="0"/>
                <w:sz w:val="16"/>
              </w:rPr>
              <w:t>Észtország</w:t>
            </w:r>
          </w:p>
        </w:tc>
        <w:tc>
          <w:tcPr>
            <w:tcW w:w="567" w:type="dxa"/>
            <w:vAlign w:val="center"/>
          </w:tcPr>
          <w:p w:rsidR="004C0AA3" w:rsidRPr="002D1324" w:rsidRDefault="004C0AA3" w:rsidP="00F13A5D">
            <w:pPr>
              <w:rPr>
                <w:snapToGrid w:val="0"/>
                <w:sz w:val="16"/>
              </w:rPr>
            </w:pPr>
            <w:r w:rsidRPr="002D1324">
              <w:rPr>
                <w:snapToGrid w:val="0"/>
                <w:sz w:val="16"/>
              </w:rPr>
              <w:t>233</w:t>
            </w:r>
          </w:p>
        </w:tc>
        <w:tc>
          <w:tcPr>
            <w:tcW w:w="1985" w:type="dxa"/>
            <w:vAlign w:val="center"/>
          </w:tcPr>
          <w:p w:rsidR="004C0AA3" w:rsidRPr="002D1324" w:rsidRDefault="004C0AA3" w:rsidP="00F13A5D">
            <w:pPr>
              <w:rPr>
                <w:snapToGrid w:val="0"/>
                <w:sz w:val="16"/>
              </w:rPr>
            </w:pPr>
            <w:r w:rsidRPr="002D1324">
              <w:rPr>
                <w:snapToGrid w:val="0"/>
                <w:sz w:val="16"/>
              </w:rPr>
              <w:t>Koreai Népi Demokratikus Köztársa</w:t>
            </w:r>
          </w:p>
        </w:tc>
        <w:tc>
          <w:tcPr>
            <w:tcW w:w="567" w:type="dxa"/>
            <w:vAlign w:val="center"/>
          </w:tcPr>
          <w:p w:rsidR="004C0AA3" w:rsidRPr="002D1324" w:rsidRDefault="004C0AA3" w:rsidP="00F13A5D">
            <w:pPr>
              <w:rPr>
                <w:snapToGrid w:val="0"/>
                <w:sz w:val="16"/>
              </w:rPr>
            </w:pPr>
            <w:r w:rsidRPr="002D1324">
              <w:rPr>
                <w:snapToGrid w:val="0"/>
                <w:sz w:val="16"/>
              </w:rPr>
              <w:t>408</w:t>
            </w:r>
          </w:p>
        </w:tc>
        <w:tc>
          <w:tcPr>
            <w:tcW w:w="1985" w:type="dxa"/>
            <w:vAlign w:val="center"/>
          </w:tcPr>
          <w:p w:rsidR="004C0AA3" w:rsidRPr="002D1324" w:rsidRDefault="004C0AA3" w:rsidP="00F13A5D">
            <w:pPr>
              <w:rPr>
                <w:snapToGrid w:val="0"/>
                <w:sz w:val="16"/>
              </w:rPr>
            </w:pPr>
            <w:r w:rsidRPr="002D1324">
              <w:rPr>
                <w:snapToGrid w:val="0"/>
                <w:sz w:val="16"/>
              </w:rPr>
              <w:t>Portugália</w:t>
            </w:r>
          </w:p>
        </w:tc>
        <w:tc>
          <w:tcPr>
            <w:tcW w:w="567" w:type="dxa"/>
            <w:vAlign w:val="center"/>
          </w:tcPr>
          <w:p w:rsidR="004C0AA3" w:rsidRPr="002D1324" w:rsidRDefault="004C0AA3" w:rsidP="00F13A5D">
            <w:pPr>
              <w:rPr>
                <w:snapToGrid w:val="0"/>
                <w:sz w:val="16"/>
              </w:rPr>
            </w:pPr>
            <w:r w:rsidRPr="002D1324">
              <w:rPr>
                <w:snapToGrid w:val="0"/>
                <w:sz w:val="16"/>
              </w:rPr>
              <w:t>620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Åland</w:t>
            </w:r>
          </w:p>
        </w:tc>
        <w:tc>
          <w:tcPr>
            <w:tcW w:w="567" w:type="dxa"/>
            <w:vAlign w:val="center"/>
          </w:tcPr>
          <w:p w:rsidR="004C0AA3" w:rsidRPr="002D1324" w:rsidRDefault="004C0AA3" w:rsidP="00F13A5D">
            <w:pPr>
              <w:rPr>
                <w:snapToGrid w:val="0"/>
                <w:sz w:val="16"/>
              </w:rPr>
            </w:pPr>
            <w:r w:rsidRPr="002D1324">
              <w:rPr>
                <w:snapToGrid w:val="0"/>
                <w:sz w:val="16"/>
              </w:rPr>
              <w:t>248</w:t>
            </w:r>
          </w:p>
        </w:tc>
        <w:tc>
          <w:tcPr>
            <w:tcW w:w="1985" w:type="dxa"/>
            <w:vAlign w:val="center"/>
          </w:tcPr>
          <w:p w:rsidR="004C0AA3" w:rsidRPr="002D1324" w:rsidRDefault="004C0AA3" w:rsidP="00F13A5D">
            <w:pPr>
              <w:rPr>
                <w:snapToGrid w:val="0"/>
                <w:sz w:val="16"/>
              </w:rPr>
            </w:pPr>
            <w:r w:rsidRPr="002D1324">
              <w:rPr>
                <w:snapToGrid w:val="0"/>
                <w:sz w:val="16"/>
              </w:rPr>
              <w:t>Etiópia</w:t>
            </w:r>
          </w:p>
        </w:tc>
        <w:tc>
          <w:tcPr>
            <w:tcW w:w="567" w:type="dxa"/>
            <w:vAlign w:val="center"/>
          </w:tcPr>
          <w:p w:rsidR="004C0AA3" w:rsidRPr="002D1324" w:rsidRDefault="004C0AA3" w:rsidP="00F13A5D">
            <w:pPr>
              <w:rPr>
                <w:snapToGrid w:val="0"/>
                <w:sz w:val="16"/>
              </w:rPr>
            </w:pPr>
            <w:r w:rsidRPr="002D1324">
              <w:rPr>
                <w:snapToGrid w:val="0"/>
                <w:sz w:val="16"/>
              </w:rPr>
              <w:t>231</w:t>
            </w:r>
          </w:p>
        </w:tc>
        <w:tc>
          <w:tcPr>
            <w:tcW w:w="1985" w:type="dxa"/>
            <w:vAlign w:val="center"/>
          </w:tcPr>
          <w:p w:rsidR="004C0AA3" w:rsidRPr="002D1324" w:rsidRDefault="004C0AA3" w:rsidP="00F13A5D">
            <w:pPr>
              <w:rPr>
                <w:snapToGrid w:val="0"/>
                <w:sz w:val="16"/>
              </w:rPr>
            </w:pPr>
            <w:r w:rsidRPr="002D1324">
              <w:rPr>
                <w:snapToGrid w:val="0"/>
                <w:sz w:val="16"/>
              </w:rPr>
              <w:t>Közép-Afrikai Közt.</w:t>
            </w:r>
          </w:p>
        </w:tc>
        <w:tc>
          <w:tcPr>
            <w:tcW w:w="567" w:type="dxa"/>
            <w:vAlign w:val="center"/>
          </w:tcPr>
          <w:p w:rsidR="004C0AA3" w:rsidRPr="002D1324" w:rsidRDefault="004C0AA3" w:rsidP="00F13A5D">
            <w:pPr>
              <w:rPr>
                <w:snapToGrid w:val="0"/>
                <w:sz w:val="16"/>
              </w:rPr>
            </w:pPr>
            <w:r w:rsidRPr="002D1324">
              <w:rPr>
                <w:snapToGrid w:val="0"/>
                <w:sz w:val="16"/>
              </w:rPr>
              <w:t>140</w:t>
            </w:r>
          </w:p>
        </w:tc>
        <w:tc>
          <w:tcPr>
            <w:tcW w:w="1985" w:type="dxa"/>
            <w:vAlign w:val="center"/>
          </w:tcPr>
          <w:p w:rsidR="004C0AA3" w:rsidRPr="002D1324" w:rsidRDefault="004C0AA3" w:rsidP="00F13A5D">
            <w:pPr>
              <w:rPr>
                <w:snapToGrid w:val="0"/>
                <w:sz w:val="16"/>
              </w:rPr>
            </w:pPr>
            <w:r w:rsidRPr="002D1324">
              <w:rPr>
                <w:snapToGrid w:val="0"/>
                <w:sz w:val="16"/>
              </w:rPr>
              <w:t>Puerto Rico</w:t>
            </w:r>
          </w:p>
        </w:tc>
        <w:tc>
          <w:tcPr>
            <w:tcW w:w="567" w:type="dxa"/>
            <w:vAlign w:val="center"/>
          </w:tcPr>
          <w:p w:rsidR="004C0AA3" w:rsidRPr="002D1324" w:rsidRDefault="004C0AA3" w:rsidP="00F13A5D">
            <w:pPr>
              <w:rPr>
                <w:snapToGrid w:val="0"/>
                <w:sz w:val="16"/>
              </w:rPr>
            </w:pPr>
            <w:r w:rsidRPr="002D1324">
              <w:rPr>
                <w:snapToGrid w:val="0"/>
                <w:sz w:val="16"/>
              </w:rPr>
              <w:t>630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Albánia</w:t>
            </w:r>
          </w:p>
        </w:tc>
        <w:tc>
          <w:tcPr>
            <w:tcW w:w="567" w:type="dxa"/>
            <w:vAlign w:val="center"/>
          </w:tcPr>
          <w:p w:rsidR="004C0AA3" w:rsidRPr="002D1324" w:rsidRDefault="004C0AA3" w:rsidP="00F13A5D">
            <w:pPr>
              <w:rPr>
                <w:snapToGrid w:val="0"/>
                <w:sz w:val="16"/>
              </w:rPr>
            </w:pPr>
            <w:r w:rsidRPr="002D1324">
              <w:rPr>
                <w:snapToGrid w:val="0"/>
                <w:sz w:val="16"/>
              </w:rPr>
              <w:t>008</w:t>
            </w:r>
          </w:p>
        </w:tc>
        <w:tc>
          <w:tcPr>
            <w:tcW w:w="1985" w:type="dxa"/>
            <w:vAlign w:val="center"/>
          </w:tcPr>
          <w:p w:rsidR="004C0AA3" w:rsidRPr="002D1324" w:rsidRDefault="004C0AA3" w:rsidP="00F13A5D">
            <w:pPr>
              <w:rPr>
                <w:snapToGrid w:val="0"/>
                <w:sz w:val="16"/>
              </w:rPr>
            </w:pPr>
            <w:r w:rsidRPr="002D1324">
              <w:rPr>
                <w:snapToGrid w:val="0"/>
                <w:sz w:val="16"/>
              </w:rPr>
              <w:t>Falkland-Szigetek (Malvinas)</w:t>
            </w:r>
          </w:p>
        </w:tc>
        <w:tc>
          <w:tcPr>
            <w:tcW w:w="567" w:type="dxa"/>
            <w:vAlign w:val="center"/>
          </w:tcPr>
          <w:p w:rsidR="004C0AA3" w:rsidRPr="002D1324" w:rsidRDefault="004C0AA3" w:rsidP="00F13A5D">
            <w:pPr>
              <w:rPr>
                <w:snapToGrid w:val="0"/>
                <w:sz w:val="16"/>
              </w:rPr>
            </w:pPr>
            <w:r w:rsidRPr="002D1324">
              <w:rPr>
                <w:snapToGrid w:val="0"/>
                <w:sz w:val="16"/>
              </w:rPr>
              <w:t>238</w:t>
            </w:r>
          </w:p>
        </w:tc>
        <w:tc>
          <w:tcPr>
            <w:tcW w:w="1985" w:type="dxa"/>
            <w:vAlign w:val="center"/>
          </w:tcPr>
          <w:p w:rsidR="004C0AA3" w:rsidRPr="002D1324" w:rsidRDefault="004C0AA3" w:rsidP="00F13A5D">
            <w:pPr>
              <w:rPr>
                <w:snapToGrid w:val="0"/>
                <w:sz w:val="16"/>
              </w:rPr>
            </w:pPr>
            <w:r w:rsidRPr="002D1324">
              <w:rPr>
                <w:snapToGrid w:val="0"/>
                <w:sz w:val="16"/>
              </w:rPr>
              <w:t>Kuba</w:t>
            </w:r>
          </w:p>
        </w:tc>
        <w:tc>
          <w:tcPr>
            <w:tcW w:w="567" w:type="dxa"/>
            <w:vAlign w:val="center"/>
          </w:tcPr>
          <w:p w:rsidR="004C0AA3" w:rsidRPr="002D1324" w:rsidRDefault="004C0AA3" w:rsidP="00F13A5D">
            <w:pPr>
              <w:rPr>
                <w:snapToGrid w:val="0"/>
                <w:sz w:val="16"/>
              </w:rPr>
            </w:pPr>
            <w:r w:rsidRPr="002D1324">
              <w:rPr>
                <w:snapToGrid w:val="0"/>
                <w:sz w:val="16"/>
              </w:rPr>
              <w:t>192</w:t>
            </w:r>
          </w:p>
        </w:tc>
        <w:tc>
          <w:tcPr>
            <w:tcW w:w="1985" w:type="dxa"/>
            <w:vAlign w:val="center"/>
          </w:tcPr>
          <w:p w:rsidR="004C0AA3" w:rsidRPr="002D1324" w:rsidRDefault="004C0AA3" w:rsidP="00F13A5D">
            <w:pPr>
              <w:rPr>
                <w:snapToGrid w:val="0"/>
                <w:sz w:val="16"/>
              </w:rPr>
            </w:pPr>
            <w:r w:rsidRPr="002D1324">
              <w:rPr>
                <w:snapToGrid w:val="0"/>
                <w:sz w:val="16"/>
              </w:rPr>
              <w:t>Réunion</w:t>
            </w:r>
          </w:p>
        </w:tc>
        <w:tc>
          <w:tcPr>
            <w:tcW w:w="567" w:type="dxa"/>
            <w:vAlign w:val="center"/>
          </w:tcPr>
          <w:p w:rsidR="004C0AA3" w:rsidRPr="002D1324" w:rsidRDefault="004C0AA3" w:rsidP="00F13A5D">
            <w:pPr>
              <w:rPr>
                <w:snapToGrid w:val="0"/>
                <w:sz w:val="16"/>
              </w:rPr>
            </w:pPr>
            <w:r w:rsidRPr="002D1324">
              <w:rPr>
                <w:snapToGrid w:val="0"/>
                <w:sz w:val="16"/>
              </w:rPr>
              <w:t>638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Algéria</w:t>
            </w:r>
          </w:p>
        </w:tc>
        <w:tc>
          <w:tcPr>
            <w:tcW w:w="567" w:type="dxa"/>
            <w:vAlign w:val="center"/>
          </w:tcPr>
          <w:p w:rsidR="004C0AA3" w:rsidRPr="002D1324" w:rsidRDefault="004C0AA3" w:rsidP="00F13A5D">
            <w:pPr>
              <w:rPr>
                <w:snapToGrid w:val="0"/>
                <w:sz w:val="16"/>
              </w:rPr>
            </w:pPr>
            <w:r w:rsidRPr="002D1324">
              <w:rPr>
                <w:snapToGrid w:val="0"/>
                <w:sz w:val="16"/>
              </w:rPr>
              <w:t>012</w:t>
            </w:r>
          </w:p>
        </w:tc>
        <w:tc>
          <w:tcPr>
            <w:tcW w:w="1985" w:type="dxa"/>
            <w:vAlign w:val="center"/>
          </w:tcPr>
          <w:p w:rsidR="004C0AA3" w:rsidRPr="002D1324" w:rsidRDefault="004C0AA3" w:rsidP="00F13A5D">
            <w:pPr>
              <w:rPr>
                <w:snapToGrid w:val="0"/>
                <w:sz w:val="16"/>
              </w:rPr>
            </w:pPr>
            <w:r w:rsidRPr="002D1324">
              <w:rPr>
                <w:snapToGrid w:val="0"/>
                <w:sz w:val="16"/>
              </w:rPr>
              <w:t>Fehéroroszország</w:t>
            </w:r>
          </w:p>
        </w:tc>
        <w:tc>
          <w:tcPr>
            <w:tcW w:w="567" w:type="dxa"/>
            <w:vAlign w:val="center"/>
          </w:tcPr>
          <w:p w:rsidR="004C0AA3" w:rsidRPr="002D1324" w:rsidRDefault="004C0AA3" w:rsidP="00F13A5D">
            <w:pPr>
              <w:rPr>
                <w:snapToGrid w:val="0"/>
                <w:sz w:val="16"/>
              </w:rPr>
            </w:pPr>
            <w:r w:rsidRPr="002D1324">
              <w:rPr>
                <w:snapToGrid w:val="0"/>
                <w:sz w:val="16"/>
              </w:rPr>
              <w:t>112</w:t>
            </w:r>
          </w:p>
        </w:tc>
        <w:tc>
          <w:tcPr>
            <w:tcW w:w="1985" w:type="dxa"/>
            <w:vAlign w:val="center"/>
          </w:tcPr>
          <w:p w:rsidR="004C0AA3" w:rsidRPr="002D1324" w:rsidRDefault="004C0AA3" w:rsidP="00F13A5D">
            <w:pPr>
              <w:rPr>
                <w:snapToGrid w:val="0"/>
                <w:sz w:val="16"/>
              </w:rPr>
            </w:pPr>
            <w:r w:rsidRPr="002D1324">
              <w:rPr>
                <w:snapToGrid w:val="0"/>
                <w:sz w:val="16"/>
              </w:rPr>
              <w:t>Kuvait</w:t>
            </w:r>
          </w:p>
        </w:tc>
        <w:tc>
          <w:tcPr>
            <w:tcW w:w="567" w:type="dxa"/>
            <w:vAlign w:val="center"/>
          </w:tcPr>
          <w:p w:rsidR="004C0AA3" w:rsidRPr="002D1324" w:rsidRDefault="004C0AA3" w:rsidP="00F13A5D">
            <w:pPr>
              <w:rPr>
                <w:snapToGrid w:val="0"/>
                <w:sz w:val="16"/>
              </w:rPr>
            </w:pPr>
            <w:r w:rsidRPr="002D1324">
              <w:rPr>
                <w:snapToGrid w:val="0"/>
                <w:sz w:val="16"/>
              </w:rPr>
              <w:t>414</w:t>
            </w:r>
          </w:p>
        </w:tc>
        <w:tc>
          <w:tcPr>
            <w:tcW w:w="1985" w:type="dxa"/>
            <w:vAlign w:val="center"/>
          </w:tcPr>
          <w:p w:rsidR="004C0AA3" w:rsidRPr="002D1324" w:rsidRDefault="004C0AA3" w:rsidP="00F13A5D">
            <w:pPr>
              <w:rPr>
                <w:snapToGrid w:val="0"/>
                <w:sz w:val="16"/>
              </w:rPr>
            </w:pPr>
            <w:r w:rsidRPr="002D1324">
              <w:rPr>
                <w:snapToGrid w:val="0"/>
                <w:sz w:val="16"/>
              </w:rPr>
              <w:t>Románia</w:t>
            </w:r>
          </w:p>
        </w:tc>
        <w:tc>
          <w:tcPr>
            <w:tcW w:w="567" w:type="dxa"/>
            <w:vAlign w:val="center"/>
          </w:tcPr>
          <w:p w:rsidR="004C0AA3" w:rsidRPr="002D1324" w:rsidRDefault="004C0AA3" w:rsidP="00F13A5D">
            <w:pPr>
              <w:rPr>
                <w:snapToGrid w:val="0"/>
                <w:sz w:val="16"/>
              </w:rPr>
            </w:pPr>
            <w:r w:rsidRPr="002D1324">
              <w:rPr>
                <w:snapToGrid w:val="0"/>
                <w:sz w:val="16"/>
              </w:rPr>
              <w:t>642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Amerikai Csendes-Óceáni-Szigetek</w:t>
            </w:r>
          </w:p>
        </w:tc>
        <w:tc>
          <w:tcPr>
            <w:tcW w:w="567" w:type="dxa"/>
            <w:vAlign w:val="center"/>
          </w:tcPr>
          <w:p w:rsidR="004C0AA3" w:rsidRPr="002D1324" w:rsidRDefault="004C0AA3" w:rsidP="00F13A5D">
            <w:pPr>
              <w:rPr>
                <w:snapToGrid w:val="0"/>
                <w:sz w:val="16"/>
              </w:rPr>
            </w:pPr>
            <w:r w:rsidRPr="002D1324">
              <w:rPr>
                <w:snapToGrid w:val="0"/>
                <w:sz w:val="16"/>
              </w:rPr>
              <w:t>581</w:t>
            </w:r>
          </w:p>
        </w:tc>
        <w:tc>
          <w:tcPr>
            <w:tcW w:w="1985" w:type="dxa"/>
            <w:vAlign w:val="center"/>
          </w:tcPr>
          <w:p w:rsidR="004C0AA3" w:rsidRPr="002D1324" w:rsidRDefault="004C0AA3" w:rsidP="00F13A5D">
            <w:pPr>
              <w:rPr>
                <w:snapToGrid w:val="0"/>
                <w:sz w:val="16"/>
              </w:rPr>
            </w:pPr>
            <w:r w:rsidRPr="002D1324">
              <w:rPr>
                <w:snapToGrid w:val="0"/>
                <w:sz w:val="16"/>
              </w:rPr>
              <w:t>Feröer</w:t>
            </w:r>
          </w:p>
        </w:tc>
        <w:tc>
          <w:tcPr>
            <w:tcW w:w="567" w:type="dxa"/>
            <w:vAlign w:val="center"/>
          </w:tcPr>
          <w:p w:rsidR="004C0AA3" w:rsidRPr="002D1324" w:rsidRDefault="004C0AA3" w:rsidP="00F13A5D">
            <w:pPr>
              <w:rPr>
                <w:snapToGrid w:val="0"/>
                <w:sz w:val="16"/>
              </w:rPr>
            </w:pPr>
            <w:r w:rsidRPr="002D1324">
              <w:rPr>
                <w:snapToGrid w:val="0"/>
                <w:sz w:val="16"/>
              </w:rPr>
              <w:t>234</w:t>
            </w:r>
          </w:p>
        </w:tc>
        <w:tc>
          <w:tcPr>
            <w:tcW w:w="1985" w:type="dxa"/>
            <w:vAlign w:val="center"/>
          </w:tcPr>
          <w:p w:rsidR="004C0AA3" w:rsidRPr="002D1324" w:rsidRDefault="004C0AA3" w:rsidP="00F13A5D">
            <w:pPr>
              <w:rPr>
                <w:snapToGrid w:val="0"/>
                <w:sz w:val="16"/>
              </w:rPr>
            </w:pPr>
            <w:r w:rsidRPr="002D1324">
              <w:rPr>
                <w:snapToGrid w:val="0"/>
                <w:sz w:val="16"/>
              </w:rPr>
              <w:t>Laosz</w:t>
            </w:r>
          </w:p>
        </w:tc>
        <w:tc>
          <w:tcPr>
            <w:tcW w:w="567" w:type="dxa"/>
            <w:vAlign w:val="center"/>
          </w:tcPr>
          <w:p w:rsidR="004C0AA3" w:rsidRPr="002D1324" w:rsidRDefault="004C0AA3" w:rsidP="00F13A5D">
            <w:pPr>
              <w:rPr>
                <w:snapToGrid w:val="0"/>
                <w:sz w:val="16"/>
              </w:rPr>
            </w:pPr>
            <w:r w:rsidRPr="002D1324">
              <w:rPr>
                <w:snapToGrid w:val="0"/>
                <w:sz w:val="16"/>
              </w:rPr>
              <w:t>418</w:t>
            </w:r>
          </w:p>
        </w:tc>
        <w:tc>
          <w:tcPr>
            <w:tcW w:w="1985" w:type="dxa"/>
            <w:vAlign w:val="center"/>
          </w:tcPr>
          <w:p w:rsidR="004C0AA3" w:rsidRPr="002D1324" w:rsidRDefault="004C0AA3" w:rsidP="00F13A5D">
            <w:pPr>
              <w:rPr>
                <w:snapToGrid w:val="0"/>
                <w:sz w:val="16"/>
              </w:rPr>
            </w:pPr>
            <w:r w:rsidRPr="002D1324">
              <w:rPr>
                <w:snapToGrid w:val="0"/>
                <w:sz w:val="16"/>
              </w:rPr>
              <w:t>Ruanda</w:t>
            </w:r>
          </w:p>
        </w:tc>
        <w:tc>
          <w:tcPr>
            <w:tcW w:w="567" w:type="dxa"/>
            <w:vAlign w:val="center"/>
          </w:tcPr>
          <w:p w:rsidR="004C0AA3" w:rsidRPr="002D1324" w:rsidRDefault="004C0AA3" w:rsidP="00F13A5D">
            <w:pPr>
              <w:rPr>
                <w:snapToGrid w:val="0"/>
                <w:sz w:val="16"/>
              </w:rPr>
            </w:pPr>
            <w:r w:rsidRPr="002D1324">
              <w:rPr>
                <w:snapToGrid w:val="0"/>
                <w:sz w:val="16"/>
              </w:rPr>
              <w:t>646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Amerikai Egyesült Államok</w:t>
            </w:r>
          </w:p>
        </w:tc>
        <w:tc>
          <w:tcPr>
            <w:tcW w:w="567" w:type="dxa"/>
            <w:vAlign w:val="center"/>
          </w:tcPr>
          <w:p w:rsidR="004C0AA3" w:rsidRPr="002D1324" w:rsidRDefault="004C0AA3" w:rsidP="00F13A5D">
            <w:pPr>
              <w:rPr>
                <w:snapToGrid w:val="0"/>
                <w:sz w:val="16"/>
              </w:rPr>
            </w:pPr>
            <w:r w:rsidRPr="002D1324">
              <w:rPr>
                <w:snapToGrid w:val="0"/>
                <w:sz w:val="16"/>
              </w:rPr>
              <w:t>840</w:t>
            </w:r>
          </w:p>
        </w:tc>
        <w:tc>
          <w:tcPr>
            <w:tcW w:w="1985" w:type="dxa"/>
            <w:vAlign w:val="center"/>
          </w:tcPr>
          <w:p w:rsidR="004C0AA3" w:rsidRPr="002D1324" w:rsidRDefault="004C0AA3" w:rsidP="00F13A5D">
            <w:pPr>
              <w:rPr>
                <w:snapToGrid w:val="0"/>
                <w:sz w:val="16"/>
              </w:rPr>
            </w:pPr>
            <w:r w:rsidRPr="002D1324">
              <w:rPr>
                <w:snapToGrid w:val="0"/>
                <w:sz w:val="16"/>
              </w:rPr>
              <w:t>Fidzsi-Szigetek</w:t>
            </w:r>
          </w:p>
        </w:tc>
        <w:tc>
          <w:tcPr>
            <w:tcW w:w="567" w:type="dxa"/>
            <w:vAlign w:val="center"/>
          </w:tcPr>
          <w:p w:rsidR="004C0AA3" w:rsidRPr="002D1324" w:rsidRDefault="004C0AA3" w:rsidP="00F13A5D">
            <w:pPr>
              <w:rPr>
                <w:snapToGrid w:val="0"/>
                <w:sz w:val="16"/>
              </w:rPr>
            </w:pPr>
            <w:r w:rsidRPr="002D1324">
              <w:rPr>
                <w:snapToGrid w:val="0"/>
                <w:sz w:val="16"/>
              </w:rPr>
              <w:t>242</w:t>
            </w:r>
          </w:p>
        </w:tc>
        <w:tc>
          <w:tcPr>
            <w:tcW w:w="1985" w:type="dxa"/>
            <w:vAlign w:val="center"/>
          </w:tcPr>
          <w:p w:rsidR="004C0AA3" w:rsidRPr="002D1324" w:rsidRDefault="004C0AA3" w:rsidP="00F13A5D">
            <w:pPr>
              <w:rPr>
                <w:snapToGrid w:val="0"/>
                <w:sz w:val="16"/>
              </w:rPr>
            </w:pPr>
            <w:r w:rsidRPr="002D1324">
              <w:rPr>
                <w:snapToGrid w:val="0"/>
                <w:sz w:val="16"/>
              </w:rPr>
              <w:t>Lengyelország</w:t>
            </w:r>
          </w:p>
        </w:tc>
        <w:tc>
          <w:tcPr>
            <w:tcW w:w="567" w:type="dxa"/>
            <w:vAlign w:val="center"/>
          </w:tcPr>
          <w:p w:rsidR="004C0AA3" w:rsidRPr="002D1324" w:rsidRDefault="004C0AA3" w:rsidP="00F13A5D">
            <w:pPr>
              <w:rPr>
                <w:snapToGrid w:val="0"/>
                <w:sz w:val="16"/>
              </w:rPr>
            </w:pPr>
            <w:r w:rsidRPr="002D1324">
              <w:rPr>
                <w:snapToGrid w:val="0"/>
                <w:sz w:val="16"/>
              </w:rPr>
              <w:t>616</w:t>
            </w:r>
          </w:p>
        </w:tc>
        <w:tc>
          <w:tcPr>
            <w:tcW w:w="1985" w:type="dxa"/>
            <w:vAlign w:val="center"/>
          </w:tcPr>
          <w:p w:rsidR="004C0AA3" w:rsidRPr="002D1324" w:rsidRDefault="004C0AA3" w:rsidP="00F13A5D">
            <w:pPr>
              <w:rPr>
                <w:snapToGrid w:val="0"/>
                <w:sz w:val="16"/>
              </w:rPr>
            </w:pPr>
            <w:r w:rsidRPr="002D1324">
              <w:rPr>
                <w:snapToGrid w:val="0"/>
                <w:sz w:val="16"/>
              </w:rPr>
              <w:t>Saint Christopher And Nevis</w:t>
            </w:r>
          </w:p>
        </w:tc>
        <w:tc>
          <w:tcPr>
            <w:tcW w:w="567" w:type="dxa"/>
            <w:vAlign w:val="center"/>
          </w:tcPr>
          <w:p w:rsidR="004C0AA3" w:rsidRPr="002D1324" w:rsidRDefault="004C0AA3" w:rsidP="00F13A5D">
            <w:pPr>
              <w:rPr>
                <w:snapToGrid w:val="0"/>
                <w:sz w:val="16"/>
              </w:rPr>
            </w:pPr>
            <w:r w:rsidRPr="002D1324">
              <w:rPr>
                <w:snapToGrid w:val="0"/>
                <w:sz w:val="16"/>
              </w:rPr>
              <w:t>659</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Amerikai Szamoa</w:t>
            </w:r>
          </w:p>
        </w:tc>
        <w:tc>
          <w:tcPr>
            <w:tcW w:w="567" w:type="dxa"/>
            <w:vAlign w:val="center"/>
          </w:tcPr>
          <w:p w:rsidR="004C0AA3" w:rsidRPr="002D1324" w:rsidRDefault="004C0AA3" w:rsidP="00F13A5D">
            <w:pPr>
              <w:rPr>
                <w:snapToGrid w:val="0"/>
                <w:sz w:val="16"/>
              </w:rPr>
            </w:pPr>
            <w:r w:rsidRPr="002D1324">
              <w:rPr>
                <w:snapToGrid w:val="0"/>
                <w:sz w:val="16"/>
              </w:rPr>
              <w:t>016</w:t>
            </w:r>
          </w:p>
        </w:tc>
        <w:tc>
          <w:tcPr>
            <w:tcW w:w="1985" w:type="dxa"/>
            <w:vAlign w:val="center"/>
          </w:tcPr>
          <w:p w:rsidR="004C0AA3" w:rsidRPr="002D1324" w:rsidRDefault="004C0AA3" w:rsidP="00F13A5D">
            <w:pPr>
              <w:rPr>
                <w:snapToGrid w:val="0"/>
                <w:sz w:val="16"/>
              </w:rPr>
            </w:pPr>
            <w:r w:rsidRPr="002D1324">
              <w:rPr>
                <w:snapToGrid w:val="0"/>
                <w:sz w:val="16"/>
              </w:rPr>
              <w:t>Finnország</w:t>
            </w:r>
          </w:p>
        </w:tc>
        <w:tc>
          <w:tcPr>
            <w:tcW w:w="567" w:type="dxa"/>
            <w:vAlign w:val="center"/>
          </w:tcPr>
          <w:p w:rsidR="004C0AA3" w:rsidRPr="002D1324" w:rsidRDefault="004C0AA3" w:rsidP="00F13A5D">
            <w:pPr>
              <w:rPr>
                <w:snapToGrid w:val="0"/>
                <w:sz w:val="16"/>
              </w:rPr>
            </w:pPr>
            <w:r w:rsidRPr="002D1324">
              <w:rPr>
                <w:snapToGrid w:val="0"/>
                <w:sz w:val="16"/>
              </w:rPr>
              <w:t>246</w:t>
            </w:r>
          </w:p>
        </w:tc>
        <w:tc>
          <w:tcPr>
            <w:tcW w:w="1985" w:type="dxa"/>
            <w:vAlign w:val="center"/>
          </w:tcPr>
          <w:p w:rsidR="004C0AA3" w:rsidRPr="002D1324" w:rsidRDefault="004C0AA3" w:rsidP="00F13A5D">
            <w:pPr>
              <w:rPr>
                <w:snapToGrid w:val="0"/>
                <w:sz w:val="16"/>
              </w:rPr>
            </w:pPr>
            <w:r w:rsidRPr="002D1324">
              <w:rPr>
                <w:snapToGrid w:val="0"/>
                <w:sz w:val="16"/>
              </w:rPr>
              <w:t>Lesotho</w:t>
            </w:r>
          </w:p>
        </w:tc>
        <w:tc>
          <w:tcPr>
            <w:tcW w:w="567" w:type="dxa"/>
            <w:vAlign w:val="center"/>
          </w:tcPr>
          <w:p w:rsidR="004C0AA3" w:rsidRPr="002D1324" w:rsidRDefault="004C0AA3" w:rsidP="00F13A5D">
            <w:pPr>
              <w:rPr>
                <w:snapToGrid w:val="0"/>
                <w:sz w:val="16"/>
              </w:rPr>
            </w:pPr>
            <w:r w:rsidRPr="002D1324">
              <w:rPr>
                <w:snapToGrid w:val="0"/>
                <w:sz w:val="16"/>
              </w:rPr>
              <w:t>426</w:t>
            </w:r>
          </w:p>
        </w:tc>
        <w:tc>
          <w:tcPr>
            <w:tcW w:w="1985" w:type="dxa"/>
            <w:vAlign w:val="center"/>
          </w:tcPr>
          <w:p w:rsidR="004C0AA3" w:rsidRPr="002D1324" w:rsidRDefault="004C0AA3" w:rsidP="00F13A5D">
            <w:pPr>
              <w:rPr>
                <w:snapToGrid w:val="0"/>
                <w:sz w:val="16"/>
              </w:rPr>
            </w:pPr>
            <w:r w:rsidRPr="002D1324">
              <w:rPr>
                <w:snapToGrid w:val="0"/>
                <w:sz w:val="16"/>
              </w:rPr>
              <w:t>Saint Lucia</w:t>
            </w:r>
          </w:p>
        </w:tc>
        <w:tc>
          <w:tcPr>
            <w:tcW w:w="567" w:type="dxa"/>
            <w:vAlign w:val="center"/>
          </w:tcPr>
          <w:p w:rsidR="004C0AA3" w:rsidRPr="002D1324" w:rsidRDefault="004C0AA3" w:rsidP="00F13A5D">
            <w:pPr>
              <w:rPr>
                <w:snapToGrid w:val="0"/>
                <w:sz w:val="16"/>
              </w:rPr>
            </w:pPr>
            <w:r w:rsidRPr="002D1324">
              <w:rPr>
                <w:snapToGrid w:val="0"/>
                <w:sz w:val="16"/>
              </w:rPr>
              <w:t>662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Amerikai Virgin-Szigetek</w:t>
            </w:r>
          </w:p>
        </w:tc>
        <w:tc>
          <w:tcPr>
            <w:tcW w:w="567" w:type="dxa"/>
            <w:vAlign w:val="center"/>
          </w:tcPr>
          <w:p w:rsidR="004C0AA3" w:rsidRPr="002D1324" w:rsidRDefault="004C0AA3" w:rsidP="00F13A5D">
            <w:pPr>
              <w:rPr>
                <w:snapToGrid w:val="0"/>
                <w:sz w:val="16"/>
              </w:rPr>
            </w:pPr>
            <w:r w:rsidRPr="002D1324">
              <w:rPr>
                <w:snapToGrid w:val="0"/>
                <w:sz w:val="16"/>
              </w:rPr>
              <w:t>850</w:t>
            </w:r>
          </w:p>
        </w:tc>
        <w:tc>
          <w:tcPr>
            <w:tcW w:w="1985" w:type="dxa"/>
            <w:vAlign w:val="center"/>
          </w:tcPr>
          <w:p w:rsidR="004C0AA3" w:rsidRPr="002D1324" w:rsidRDefault="004C0AA3" w:rsidP="00F13A5D">
            <w:pPr>
              <w:rPr>
                <w:snapToGrid w:val="0"/>
                <w:sz w:val="16"/>
              </w:rPr>
            </w:pPr>
            <w:r w:rsidRPr="002D1324">
              <w:rPr>
                <w:snapToGrid w:val="0"/>
                <w:sz w:val="16"/>
              </w:rPr>
              <w:t>Francia Déli Területek</w:t>
            </w:r>
          </w:p>
        </w:tc>
        <w:tc>
          <w:tcPr>
            <w:tcW w:w="567" w:type="dxa"/>
            <w:vAlign w:val="center"/>
          </w:tcPr>
          <w:p w:rsidR="004C0AA3" w:rsidRPr="002D1324" w:rsidRDefault="004C0AA3" w:rsidP="00F13A5D">
            <w:pPr>
              <w:rPr>
                <w:snapToGrid w:val="0"/>
                <w:sz w:val="16"/>
              </w:rPr>
            </w:pPr>
            <w:r w:rsidRPr="002D1324">
              <w:rPr>
                <w:snapToGrid w:val="0"/>
                <w:sz w:val="16"/>
              </w:rPr>
              <w:t>260</w:t>
            </w:r>
          </w:p>
        </w:tc>
        <w:tc>
          <w:tcPr>
            <w:tcW w:w="1985" w:type="dxa"/>
            <w:vAlign w:val="center"/>
          </w:tcPr>
          <w:p w:rsidR="004C0AA3" w:rsidRPr="002D1324" w:rsidRDefault="004C0AA3" w:rsidP="00F13A5D">
            <w:pPr>
              <w:rPr>
                <w:snapToGrid w:val="0"/>
                <w:sz w:val="16"/>
              </w:rPr>
            </w:pPr>
            <w:r w:rsidRPr="002D1324">
              <w:rPr>
                <w:snapToGrid w:val="0"/>
                <w:sz w:val="16"/>
              </w:rPr>
              <w:t>Lettország</w:t>
            </w:r>
          </w:p>
        </w:tc>
        <w:tc>
          <w:tcPr>
            <w:tcW w:w="567" w:type="dxa"/>
            <w:vAlign w:val="center"/>
          </w:tcPr>
          <w:p w:rsidR="004C0AA3" w:rsidRPr="002D1324" w:rsidRDefault="004C0AA3" w:rsidP="00F13A5D">
            <w:pPr>
              <w:rPr>
                <w:snapToGrid w:val="0"/>
                <w:sz w:val="16"/>
              </w:rPr>
            </w:pPr>
            <w:r w:rsidRPr="002D1324">
              <w:rPr>
                <w:snapToGrid w:val="0"/>
                <w:sz w:val="16"/>
              </w:rPr>
              <w:t>428</w:t>
            </w:r>
          </w:p>
        </w:tc>
        <w:tc>
          <w:tcPr>
            <w:tcW w:w="1985" w:type="dxa"/>
            <w:vAlign w:val="center"/>
          </w:tcPr>
          <w:p w:rsidR="004C0AA3" w:rsidRPr="002D1324" w:rsidRDefault="004C0AA3" w:rsidP="00F13A5D">
            <w:pPr>
              <w:rPr>
                <w:snapToGrid w:val="0"/>
                <w:sz w:val="16"/>
              </w:rPr>
            </w:pPr>
            <w:r w:rsidRPr="002D1324">
              <w:rPr>
                <w:snapToGrid w:val="0"/>
                <w:sz w:val="16"/>
              </w:rPr>
              <w:t>Saint Vincent</w:t>
            </w:r>
          </w:p>
        </w:tc>
        <w:tc>
          <w:tcPr>
            <w:tcW w:w="567" w:type="dxa"/>
            <w:vAlign w:val="center"/>
          </w:tcPr>
          <w:p w:rsidR="004C0AA3" w:rsidRPr="002D1324" w:rsidRDefault="004C0AA3" w:rsidP="00F13A5D">
            <w:pPr>
              <w:rPr>
                <w:snapToGrid w:val="0"/>
                <w:sz w:val="16"/>
              </w:rPr>
            </w:pPr>
            <w:r w:rsidRPr="002D1324">
              <w:rPr>
                <w:snapToGrid w:val="0"/>
                <w:sz w:val="16"/>
              </w:rPr>
              <w:t>670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Andorra</w:t>
            </w:r>
          </w:p>
        </w:tc>
        <w:tc>
          <w:tcPr>
            <w:tcW w:w="567" w:type="dxa"/>
            <w:vAlign w:val="center"/>
          </w:tcPr>
          <w:p w:rsidR="004C0AA3" w:rsidRPr="002D1324" w:rsidRDefault="004C0AA3" w:rsidP="00F13A5D">
            <w:pPr>
              <w:rPr>
                <w:snapToGrid w:val="0"/>
                <w:sz w:val="16"/>
              </w:rPr>
            </w:pPr>
            <w:r w:rsidRPr="002D1324">
              <w:rPr>
                <w:snapToGrid w:val="0"/>
                <w:sz w:val="16"/>
              </w:rPr>
              <w:t>020</w:t>
            </w:r>
          </w:p>
        </w:tc>
        <w:tc>
          <w:tcPr>
            <w:tcW w:w="1985" w:type="dxa"/>
            <w:vAlign w:val="center"/>
          </w:tcPr>
          <w:p w:rsidR="004C0AA3" w:rsidRPr="002D1324" w:rsidRDefault="004C0AA3" w:rsidP="00F13A5D">
            <w:pPr>
              <w:rPr>
                <w:snapToGrid w:val="0"/>
                <w:sz w:val="16"/>
              </w:rPr>
            </w:pPr>
            <w:r w:rsidRPr="002D1324">
              <w:rPr>
                <w:snapToGrid w:val="0"/>
                <w:sz w:val="16"/>
              </w:rPr>
              <w:t>Francia Guyana</w:t>
            </w:r>
          </w:p>
        </w:tc>
        <w:tc>
          <w:tcPr>
            <w:tcW w:w="567" w:type="dxa"/>
            <w:vAlign w:val="center"/>
          </w:tcPr>
          <w:p w:rsidR="004C0AA3" w:rsidRPr="002D1324" w:rsidRDefault="004C0AA3" w:rsidP="00F13A5D">
            <w:pPr>
              <w:rPr>
                <w:snapToGrid w:val="0"/>
                <w:sz w:val="16"/>
              </w:rPr>
            </w:pPr>
            <w:r w:rsidRPr="002D1324">
              <w:rPr>
                <w:snapToGrid w:val="0"/>
                <w:sz w:val="16"/>
              </w:rPr>
              <w:t>254</w:t>
            </w:r>
          </w:p>
        </w:tc>
        <w:tc>
          <w:tcPr>
            <w:tcW w:w="1985" w:type="dxa"/>
            <w:vAlign w:val="center"/>
          </w:tcPr>
          <w:p w:rsidR="004C0AA3" w:rsidRPr="002D1324" w:rsidRDefault="004C0AA3" w:rsidP="00F13A5D">
            <w:pPr>
              <w:rPr>
                <w:snapToGrid w:val="0"/>
                <w:sz w:val="16"/>
              </w:rPr>
            </w:pPr>
            <w:r w:rsidRPr="002D1324">
              <w:rPr>
                <w:snapToGrid w:val="0"/>
                <w:sz w:val="16"/>
              </w:rPr>
              <w:t>Libanon</w:t>
            </w:r>
          </w:p>
        </w:tc>
        <w:tc>
          <w:tcPr>
            <w:tcW w:w="567" w:type="dxa"/>
            <w:vAlign w:val="center"/>
          </w:tcPr>
          <w:p w:rsidR="004C0AA3" w:rsidRPr="002D1324" w:rsidRDefault="004C0AA3" w:rsidP="00F13A5D">
            <w:pPr>
              <w:rPr>
                <w:snapToGrid w:val="0"/>
                <w:sz w:val="16"/>
              </w:rPr>
            </w:pPr>
            <w:r w:rsidRPr="002D1324">
              <w:rPr>
                <w:snapToGrid w:val="0"/>
                <w:sz w:val="16"/>
              </w:rPr>
              <w:t>422</w:t>
            </w:r>
          </w:p>
        </w:tc>
        <w:tc>
          <w:tcPr>
            <w:tcW w:w="1985" w:type="dxa"/>
            <w:vAlign w:val="center"/>
          </w:tcPr>
          <w:p w:rsidR="004C0AA3" w:rsidRPr="002D1324" w:rsidRDefault="004C0AA3" w:rsidP="00F13A5D">
            <w:pPr>
              <w:rPr>
                <w:snapToGrid w:val="0"/>
                <w:sz w:val="16"/>
              </w:rPr>
            </w:pPr>
            <w:r w:rsidRPr="002D1324">
              <w:rPr>
                <w:snapToGrid w:val="0"/>
                <w:sz w:val="16"/>
              </w:rPr>
              <w:t>Saint-Barthélemy</w:t>
            </w:r>
          </w:p>
        </w:tc>
        <w:tc>
          <w:tcPr>
            <w:tcW w:w="567" w:type="dxa"/>
            <w:vAlign w:val="center"/>
          </w:tcPr>
          <w:p w:rsidR="004C0AA3" w:rsidRPr="002D1324" w:rsidRDefault="004C0AA3" w:rsidP="00F13A5D">
            <w:pPr>
              <w:rPr>
                <w:snapToGrid w:val="0"/>
                <w:sz w:val="16"/>
              </w:rPr>
            </w:pPr>
            <w:r w:rsidRPr="002D1324">
              <w:rPr>
                <w:snapToGrid w:val="0"/>
                <w:sz w:val="16"/>
              </w:rPr>
              <w:t>652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Angola</w:t>
            </w:r>
          </w:p>
        </w:tc>
        <w:tc>
          <w:tcPr>
            <w:tcW w:w="567" w:type="dxa"/>
            <w:vAlign w:val="center"/>
          </w:tcPr>
          <w:p w:rsidR="004C0AA3" w:rsidRPr="002D1324" w:rsidRDefault="004C0AA3" w:rsidP="00F13A5D">
            <w:pPr>
              <w:rPr>
                <w:snapToGrid w:val="0"/>
                <w:sz w:val="16"/>
              </w:rPr>
            </w:pPr>
            <w:r w:rsidRPr="002D1324">
              <w:rPr>
                <w:snapToGrid w:val="0"/>
                <w:sz w:val="16"/>
              </w:rPr>
              <w:t>024</w:t>
            </w:r>
          </w:p>
        </w:tc>
        <w:tc>
          <w:tcPr>
            <w:tcW w:w="1985" w:type="dxa"/>
            <w:vAlign w:val="center"/>
          </w:tcPr>
          <w:p w:rsidR="004C0AA3" w:rsidRPr="002D1324" w:rsidRDefault="004C0AA3" w:rsidP="00F13A5D">
            <w:pPr>
              <w:rPr>
                <w:snapToGrid w:val="0"/>
                <w:sz w:val="16"/>
              </w:rPr>
            </w:pPr>
            <w:r w:rsidRPr="002D1324">
              <w:rPr>
                <w:snapToGrid w:val="0"/>
                <w:sz w:val="16"/>
              </w:rPr>
              <w:t>Francia Polinézia</w:t>
            </w:r>
          </w:p>
        </w:tc>
        <w:tc>
          <w:tcPr>
            <w:tcW w:w="567" w:type="dxa"/>
            <w:vAlign w:val="center"/>
          </w:tcPr>
          <w:p w:rsidR="004C0AA3" w:rsidRPr="002D1324" w:rsidRDefault="004C0AA3" w:rsidP="00F13A5D">
            <w:pPr>
              <w:rPr>
                <w:snapToGrid w:val="0"/>
                <w:sz w:val="16"/>
              </w:rPr>
            </w:pPr>
            <w:r w:rsidRPr="002D1324">
              <w:rPr>
                <w:snapToGrid w:val="0"/>
                <w:sz w:val="16"/>
              </w:rPr>
              <w:t>258</w:t>
            </w:r>
          </w:p>
        </w:tc>
        <w:tc>
          <w:tcPr>
            <w:tcW w:w="1985" w:type="dxa"/>
            <w:vAlign w:val="center"/>
          </w:tcPr>
          <w:p w:rsidR="004C0AA3" w:rsidRPr="002D1324" w:rsidRDefault="004C0AA3" w:rsidP="00F13A5D">
            <w:pPr>
              <w:rPr>
                <w:snapToGrid w:val="0"/>
                <w:sz w:val="16"/>
              </w:rPr>
            </w:pPr>
            <w:r w:rsidRPr="002D1324">
              <w:rPr>
                <w:snapToGrid w:val="0"/>
                <w:sz w:val="16"/>
              </w:rPr>
              <w:t>Libéria</w:t>
            </w:r>
          </w:p>
        </w:tc>
        <w:tc>
          <w:tcPr>
            <w:tcW w:w="567" w:type="dxa"/>
            <w:vAlign w:val="center"/>
          </w:tcPr>
          <w:p w:rsidR="004C0AA3" w:rsidRPr="002D1324" w:rsidRDefault="004C0AA3" w:rsidP="00F13A5D">
            <w:pPr>
              <w:rPr>
                <w:snapToGrid w:val="0"/>
                <w:sz w:val="16"/>
              </w:rPr>
            </w:pPr>
            <w:r w:rsidRPr="002D1324">
              <w:rPr>
                <w:snapToGrid w:val="0"/>
                <w:sz w:val="16"/>
              </w:rPr>
              <w:t>430</w:t>
            </w:r>
          </w:p>
        </w:tc>
        <w:tc>
          <w:tcPr>
            <w:tcW w:w="1985" w:type="dxa"/>
            <w:vAlign w:val="center"/>
          </w:tcPr>
          <w:p w:rsidR="004C0AA3" w:rsidRPr="002D1324" w:rsidRDefault="004C0AA3" w:rsidP="00F13A5D">
            <w:pPr>
              <w:rPr>
                <w:snapToGrid w:val="0"/>
                <w:sz w:val="16"/>
              </w:rPr>
            </w:pPr>
            <w:r w:rsidRPr="002D1324">
              <w:rPr>
                <w:snapToGrid w:val="0"/>
                <w:sz w:val="16"/>
              </w:rPr>
              <w:t>Saint-Pierre És Miquelon</w:t>
            </w:r>
          </w:p>
        </w:tc>
        <w:tc>
          <w:tcPr>
            <w:tcW w:w="567" w:type="dxa"/>
            <w:vAlign w:val="center"/>
          </w:tcPr>
          <w:p w:rsidR="004C0AA3" w:rsidRPr="002D1324" w:rsidRDefault="004C0AA3" w:rsidP="00F13A5D">
            <w:pPr>
              <w:rPr>
                <w:snapToGrid w:val="0"/>
                <w:sz w:val="16"/>
              </w:rPr>
            </w:pPr>
            <w:r w:rsidRPr="002D1324">
              <w:rPr>
                <w:snapToGrid w:val="0"/>
                <w:sz w:val="16"/>
              </w:rPr>
              <w:t>666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Anguilla</w:t>
            </w:r>
          </w:p>
        </w:tc>
        <w:tc>
          <w:tcPr>
            <w:tcW w:w="567" w:type="dxa"/>
            <w:vAlign w:val="center"/>
          </w:tcPr>
          <w:p w:rsidR="004C0AA3" w:rsidRPr="002D1324" w:rsidRDefault="004C0AA3" w:rsidP="00F13A5D">
            <w:pPr>
              <w:rPr>
                <w:snapToGrid w:val="0"/>
                <w:sz w:val="16"/>
              </w:rPr>
            </w:pPr>
            <w:r w:rsidRPr="002D1324">
              <w:rPr>
                <w:snapToGrid w:val="0"/>
                <w:sz w:val="16"/>
              </w:rPr>
              <w:t>660</w:t>
            </w:r>
          </w:p>
        </w:tc>
        <w:tc>
          <w:tcPr>
            <w:tcW w:w="1985" w:type="dxa"/>
            <w:vAlign w:val="center"/>
          </w:tcPr>
          <w:p w:rsidR="004C0AA3" w:rsidRPr="002D1324" w:rsidRDefault="004C0AA3" w:rsidP="00F13A5D">
            <w:pPr>
              <w:rPr>
                <w:snapToGrid w:val="0"/>
                <w:sz w:val="16"/>
              </w:rPr>
            </w:pPr>
            <w:r w:rsidRPr="002D1324">
              <w:rPr>
                <w:snapToGrid w:val="0"/>
                <w:sz w:val="16"/>
              </w:rPr>
              <w:t>Franciaország</w:t>
            </w:r>
          </w:p>
        </w:tc>
        <w:tc>
          <w:tcPr>
            <w:tcW w:w="567" w:type="dxa"/>
            <w:vAlign w:val="center"/>
          </w:tcPr>
          <w:p w:rsidR="004C0AA3" w:rsidRPr="002D1324" w:rsidRDefault="004C0AA3" w:rsidP="00F13A5D">
            <w:pPr>
              <w:rPr>
                <w:snapToGrid w:val="0"/>
                <w:sz w:val="16"/>
              </w:rPr>
            </w:pPr>
            <w:r w:rsidRPr="002D1324">
              <w:rPr>
                <w:snapToGrid w:val="0"/>
                <w:sz w:val="16"/>
              </w:rPr>
              <w:t>250</w:t>
            </w:r>
          </w:p>
        </w:tc>
        <w:tc>
          <w:tcPr>
            <w:tcW w:w="1985" w:type="dxa"/>
            <w:vAlign w:val="center"/>
          </w:tcPr>
          <w:p w:rsidR="004C0AA3" w:rsidRPr="002D1324" w:rsidRDefault="004C0AA3" w:rsidP="00F13A5D">
            <w:pPr>
              <w:rPr>
                <w:snapToGrid w:val="0"/>
                <w:sz w:val="16"/>
              </w:rPr>
            </w:pPr>
            <w:r w:rsidRPr="002D1324">
              <w:rPr>
                <w:snapToGrid w:val="0"/>
                <w:sz w:val="16"/>
              </w:rPr>
              <w:t>Líbia</w:t>
            </w:r>
          </w:p>
        </w:tc>
        <w:tc>
          <w:tcPr>
            <w:tcW w:w="567" w:type="dxa"/>
            <w:vAlign w:val="center"/>
          </w:tcPr>
          <w:p w:rsidR="004C0AA3" w:rsidRPr="002D1324" w:rsidRDefault="004C0AA3" w:rsidP="00F13A5D">
            <w:pPr>
              <w:rPr>
                <w:snapToGrid w:val="0"/>
                <w:sz w:val="16"/>
              </w:rPr>
            </w:pPr>
            <w:r w:rsidRPr="002D1324">
              <w:rPr>
                <w:snapToGrid w:val="0"/>
                <w:sz w:val="16"/>
              </w:rPr>
              <w:t>434</w:t>
            </w:r>
          </w:p>
        </w:tc>
        <w:tc>
          <w:tcPr>
            <w:tcW w:w="1985" w:type="dxa"/>
            <w:vAlign w:val="center"/>
          </w:tcPr>
          <w:p w:rsidR="004C0AA3" w:rsidRPr="002D1324" w:rsidRDefault="004C0AA3" w:rsidP="00F13A5D">
            <w:pPr>
              <w:rPr>
                <w:snapToGrid w:val="0"/>
                <w:sz w:val="16"/>
              </w:rPr>
            </w:pPr>
            <w:r w:rsidRPr="002D1324">
              <w:rPr>
                <w:snapToGrid w:val="0"/>
                <w:sz w:val="16"/>
              </w:rPr>
              <w:t>Salamon-Szigetek</w:t>
            </w:r>
          </w:p>
        </w:tc>
        <w:tc>
          <w:tcPr>
            <w:tcW w:w="567" w:type="dxa"/>
            <w:vAlign w:val="center"/>
          </w:tcPr>
          <w:p w:rsidR="004C0AA3" w:rsidRPr="002D1324" w:rsidRDefault="004C0AA3" w:rsidP="00F13A5D">
            <w:pPr>
              <w:rPr>
                <w:snapToGrid w:val="0"/>
                <w:sz w:val="16"/>
              </w:rPr>
            </w:pPr>
            <w:r w:rsidRPr="002D1324">
              <w:rPr>
                <w:snapToGrid w:val="0"/>
                <w:sz w:val="16"/>
              </w:rPr>
              <w:t>090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Antarktisz</w:t>
            </w:r>
          </w:p>
        </w:tc>
        <w:tc>
          <w:tcPr>
            <w:tcW w:w="567" w:type="dxa"/>
            <w:vAlign w:val="center"/>
          </w:tcPr>
          <w:p w:rsidR="004C0AA3" w:rsidRPr="002D1324" w:rsidRDefault="004C0AA3" w:rsidP="00F13A5D">
            <w:pPr>
              <w:rPr>
                <w:snapToGrid w:val="0"/>
                <w:sz w:val="16"/>
              </w:rPr>
            </w:pPr>
            <w:r w:rsidRPr="002D1324">
              <w:rPr>
                <w:snapToGrid w:val="0"/>
                <w:sz w:val="16"/>
              </w:rPr>
              <w:t>010</w:t>
            </w:r>
          </w:p>
        </w:tc>
        <w:tc>
          <w:tcPr>
            <w:tcW w:w="1985" w:type="dxa"/>
            <w:vAlign w:val="center"/>
          </w:tcPr>
          <w:p w:rsidR="004C0AA3" w:rsidRPr="002D1324" w:rsidRDefault="004C0AA3" w:rsidP="00F13A5D">
            <w:pPr>
              <w:rPr>
                <w:snapToGrid w:val="0"/>
                <w:sz w:val="16"/>
              </w:rPr>
            </w:pPr>
            <w:r w:rsidRPr="002D1324">
              <w:rPr>
                <w:snapToGrid w:val="0"/>
                <w:sz w:val="16"/>
              </w:rPr>
              <w:t>Fülöp-Szigetek</w:t>
            </w:r>
          </w:p>
        </w:tc>
        <w:tc>
          <w:tcPr>
            <w:tcW w:w="567" w:type="dxa"/>
            <w:vAlign w:val="center"/>
          </w:tcPr>
          <w:p w:rsidR="004C0AA3" w:rsidRPr="002D1324" w:rsidRDefault="004C0AA3" w:rsidP="00F13A5D">
            <w:pPr>
              <w:rPr>
                <w:snapToGrid w:val="0"/>
                <w:sz w:val="16"/>
              </w:rPr>
            </w:pPr>
            <w:r w:rsidRPr="002D1324">
              <w:rPr>
                <w:snapToGrid w:val="0"/>
                <w:sz w:val="16"/>
              </w:rPr>
              <w:t>608</w:t>
            </w:r>
          </w:p>
        </w:tc>
        <w:tc>
          <w:tcPr>
            <w:tcW w:w="1985" w:type="dxa"/>
            <w:vAlign w:val="center"/>
          </w:tcPr>
          <w:p w:rsidR="004C0AA3" w:rsidRPr="002D1324" w:rsidRDefault="004C0AA3" w:rsidP="00F13A5D">
            <w:pPr>
              <w:rPr>
                <w:snapToGrid w:val="0"/>
                <w:sz w:val="16"/>
              </w:rPr>
            </w:pPr>
            <w:r w:rsidRPr="002D1324">
              <w:rPr>
                <w:snapToGrid w:val="0"/>
                <w:sz w:val="16"/>
              </w:rPr>
              <w:t>Liechtenstein</w:t>
            </w:r>
          </w:p>
        </w:tc>
        <w:tc>
          <w:tcPr>
            <w:tcW w:w="567" w:type="dxa"/>
            <w:vAlign w:val="center"/>
          </w:tcPr>
          <w:p w:rsidR="004C0AA3" w:rsidRPr="002D1324" w:rsidRDefault="004C0AA3" w:rsidP="00F13A5D">
            <w:pPr>
              <w:rPr>
                <w:snapToGrid w:val="0"/>
                <w:sz w:val="16"/>
              </w:rPr>
            </w:pPr>
            <w:r w:rsidRPr="002D1324">
              <w:rPr>
                <w:snapToGrid w:val="0"/>
                <w:sz w:val="16"/>
              </w:rPr>
              <w:t>438</w:t>
            </w:r>
          </w:p>
        </w:tc>
        <w:tc>
          <w:tcPr>
            <w:tcW w:w="1985" w:type="dxa"/>
            <w:vAlign w:val="center"/>
          </w:tcPr>
          <w:p w:rsidR="004C0AA3" w:rsidRPr="002D1324" w:rsidRDefault="004C0AA3" w:rsidP="00F13A5D">
            <w:pPr>
              <w:rPr>
                <w:snapToGrid w:val="0"/>
                <w:sz w:val="16"/>
              </w:rPr>
            </w:pPr>
            <w:r w:rsidRPr="002D1324">
              <w:rPr>
                <w:snapToGrid w:val="0"/>
                <w:sz w:val="16"/>
              </w:rPr>
              <w:t>Salvador</w:t>
            </w:r>
          </w:p>
        </w:tc>
        <w:tc>
          <w:tcPr>
            <w:tcW w:w="567" w:type="dxa"/>
            <w:vAlign w:val="center"/>
          </w:tcPr>
          <w:p w:rsidR="004C0AA3" w:rsidRPr="002D1324" w:rsidRDefault="004C0AA3" w:rsidP="00F13A5D">
            <w:pPr>
              <w:rPr>
                <w:snapToGrid w:val="0"/>
                <w:sz w:val="16"/>
              </w:rPr>
            </w:pPr>
            <w:r w:rsidRPr="002D1324">
              <w:rPr>
                <w:snapToGrid w:val="0"/>
                <w:sz w:val="16"/>
              </w:rPr>
              <w:t>222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Antigua És Barbuda</w:t>
            </w:r>
          </w:p>
        </w:tc>
        <w:tc>
          <w:tcPr>
            <w:tcW w:w="567" w:type="dxa"/>
            <w:vAlign w:val="center"/>
          </w:tcPr>
          <w:p w:rsidR="004C0AA3" w:rsidRPr="002D1324" w:rsidRDefault="004C0AA3" w:rsidP="00F13A5D">
            <w:pPr>
              <w:rPr>
                <w:snapToGrid w:val="0"/>
                <w:sz w:val="16"/>
              </w:rPr>
            </w:pPr>
            <w:r w:rsidRPr="002D1324">
              <w:rPr>
                <w:snapToGrid w:val="0"/>
                <w:sz w:val="16"/>
              </w:rPr>
              <w:t>028</w:t>
            </w:r>
          </w:p>
        </w:tc>
        <w:tc>
          <w:tcPr>
            <w:tcW w:w="1985" w:type="dxa"/>
            <w:vAlign w:val="center"/>
          </w:tcPr>
          <w:p w:rsidR="004C0AA3" w:rsidRPr="002D1324" w:rsidRDefault="004C0AA3" w:rsidP="00F13A5D">
            <w:pPr>
              <w:rPr>
                <w:snapToGrid w:val="0"/>
                <w:sz w:val="16"/>
              </w:rPr>
            </w:pPr>
            <w:r w:rsidRPr="002D1324">
              <w:rPr>
                <w:snapToGrid w:val="0"/>
                <w:sz w:val="16"/>
              </w:rPr>
              <w:t>Gabon</w:t>
            </w:r>
          </w:p>
        </w:tc>
        <w:tc>
          <w:tcPr>
            <w:tcW w:w="567" w:type="dxa"/>
            <w:vAlign w:val="center"/>
          </w:tcPr>
          <w:p w:rsidR="004C0AA3" w:rsidRPr="002D1324" w:rsidRDefault="004C0AA3" w:rsidP="00F13A5D">
            <w:pPr>
              <w:rPr>
                <w:snapToGrid w:val="0"/>
                <w:sz w:val="16"/>
              </w:rPr>
            </w:pPr>
            <w:r w:rsidRPr="002D1324">
              <w:rPr>
                <w:snapToGrid w:val="0"/>
                <w:sz w:val="16"/>
              </w:rPr>
              <w:t>266</w:t>
            </w:r>
          </w:p>
        </w:tc>
        <w:tc>
          <w:tcPr>
            <w:tcW w:w="1985" w:type="dxa"/>
            <w:vAlign w:val="center"/>
          </w:tcPr>
          <w:p w:rsidR="004C0AA3" w:rsidRPr="002D1324" w:rsidRDefault="004C0AA3" w:rsidP="00F13A5D">
            <w:pPr>
              <w:rPr>
                <w:snapToGrid w:val="0"/>
                <w:sz w:val="16"/>
              </w:rPr>
            </w:pPr>
            <w:r w:rsidRPr="002D1324">
              <w:rPr>
                <w:snapToGrid w:val="0"/>
                <w:sz w:val="16"/>
              </w:rPr>
              <w:t>Litvánia</w:t>
            </w:r>
          </w:p>
        </w:tc>
        <w:tc>
          <w:tcPr>
            <w:tcW w:w="567" w:type="dxa"/>
            <w:vAlign w:val="center"/>
          </w:tcPr>
          <w:p w:rsidR="004C0AA3" w:rsidRPr="002D1324" w:rsidRDefault="004C0AA3" w:rsidP="00F13A5D">
            <w:pPr>
              <w:rPr>
                <w:snapToGrid w:val="0"/>
                <w:sz w:val="16"/>
              </w:rPr>
            </w:pPr>
            <w:r w:rsidRPr="002D1324">
              <w:rPr>
                <w:snapToGrid w:val="0"/>
                <w:sz w:val="16"/>
              </w:rPr>
              <w:t>440</w:t>
            </w:r>
          </w:p>
        </w:tc>
        <w:tc>
          <w:tcPr>
            <w:tcW w:w="1985" w:type="dxa"/>
            <w:vAlign w:val="center"/>
          </w:tcPr>
          <w:p w:rsidR="004C0AA3" w:rsidRPr="002D1324" w:rsidRDefault="004C0AA3" w:rsidP="00F13A5D">
            <w:pPr>
              <w:rPr>
                <w:snapToGrid w:val="0"/>
                <w:sz w:val="16"/>
              </w:rPr>
            </w:pPr>
            <w:r w:rsidRPr="002D1324">
              <w:rPr>
                <w:snapToGrid w:val="0"/>
                <w:sz w:val="16"/>
              </w:rPr>
              <w:t>San Marino</w:t>
            </w:r>
          </w:p>
        </w:tc>
        <w:tc>
          <w:tcPr>
            <w:tcW w:w="567" w:type="dxa"/>
            <w:vAlign w:val="center"/>
          </w:tcPr>
          <w:p w:rsidR="004C0AA3" w:rsidRPr="002D1324" w:rsidRDefault="004C0AA3" w:rsidP="00F13A5D">
            <w:pPr>
              <w:rPr>
                <w:snapToGrid w:val="0"/>
                <w:sz w:val="16"/>
              </w:rPr>
            </w:pPr>
            <w:r w:rsidRPr="002D1324">
              <w:rPr>
                <w:snapToGrid w:val="0"/>
                <w:sz w:val="16"/>
              </w:rPr>
              <w:t>674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Arab Emírségek</w:t>
            </w:r>
          </w:p>
        </w:tc>
        <w:tc>
          <w:tcPr>
            <w:tcW w:w="567" w:type="dxa"/>
            <w:vAlign w:val="center"/>
          </w:tcPr>
          <w:p w:rsidR="004C0AA3" w:rsidRPr="002D1324" w:rsidRDefault="004C0AA3" w:rsidP="00F13A5D">
            <w:pPr>
              <w:rPr>
                <w:snapToGrid w:val="0"/>
                <w:sz w:val="16"/>
              </w:rPr>
            </w:pPr>
            <w:r w:rsidRPr="002D1324">
              <w:rPr>
                <w:snapToGrid w:val="0"/>
                <w:sz w:val="16"/>
              </w:rPr>
              <w:t>784</w:t>
            </w:r>
          </w:p>
        </w:tc>
        <w:tc>
          <w:tcPr>
            <w:tcW w:w="1985" w:type="dxa"/>
            <w:vAlign w:val="center"/>
          </w:tcPr>
          <w:p w:rsidR="004C0AA3" w:rsidRPr="002D1324" w:rsidRDefault="004C0AA3" w:rsidP="00F13A5D">
            <w:pPr>
              <w:rPr>
                <w:snapToGrid w:val="0"/>
                <w:sz w:val="16"/>
              </w:rPr>
            </w:pPr>
            <w:r w:rsidRPr="002D1324">
              <w:rPr>
                <w:snapToGrid w:val="0"/>
                <w:sz w:val="16"/>
              </w:rPr>
              <w:t>Gambia</w:t>
            </w:r>
          </w:p>
        </w:tc>
        <w:tc>
          <w:tcPr>
            <w:tcW w:w="567" w:type="dxa"/>
            <w:vAlign w:val="center"/>
          </w:tcPr>
          <w:p w:rsidR="004C0AA3" w:rsidRPr="002D1324" w:rsidRDefault="004C0AA3" w:rsidP="00F13A5D">
            <w:pPr>
              <w:rPr>
                <w:snapToGrid w:val="0"/>
                <w:sz w:val="16"/>
              </w:rPr>
            </w:pPr>
            <w:r w:rsidRPr="002D1324">
              <w:rPr>
                <w:snapToGrid w:val="0"/>
                <w:sz w:val="16"/>
              </w:rPr>
              <w:t>270</w:t>
            </w:r>
          </w:p>
        </w:tc>
        <w:tc>
          <w:tcPr>
            <w:tcW w:w="1985" w:type="dxa"/>
            <w:vAlign w:val="center"/>
          </w:tcPr>
          <w:p w:rsidR="004C0AA3" w:rsidRPr="002D1324" w:rsidRDefault="004C0AA3" w:rsidP="00F13A5D">
            <w:pPr>
              <w:rPr>
                <w:snapToGrid w:val="0"/>
                <w:sz w:val="16"/>
              </w:rPr>
            </w:pPr>
            <w:r w:rsidRPr="002D1324">
              <w:rPr>
                <w:snapToGrid w:val="0"/>
                <w:sz w:val="16"/>
              </w:rPr>
              <w:t>Luxemburg</w:t>
            </w:r>
          </w:p>
        </w:tc>
        <w:tc>
          <w:tcPr>
            <w:tcW w:w="567" w:type="dxa"/>
            <w:vAlign w:val="center"/>
          </w:tcPr>
          <w:p w:rsidR="004C0AA3" w:rsidRPr="002D1324" w:rsidRDefault="004C0AA3" w:rsidP="00F13A5D">
            <w:pPr>
              <w:rPr>
                <w:snapToGrid w:val="0"/>
                <w:sz w:val="16"/>
              </w:rPr>
            </w:pPr>
            <w:r w:rsidRPr="002D1324">
              <w:rPr>
                <w:snapToGrid w:val="0"/>
                <w:sz w:val="16"/>
              </w:rPr>
              <w:t>442</w:t>
            </w:r>
          </w:p>
        </w:tc>
        <w:tc>
          <w:tcPr>
            <w:tcW w:w="1985" w:type="dxa"/>
            <w:vAlign w:val="center"/>
          </w:tcPr>
          <w:p w:rsidR="004C0AA3" w:rsidRPr="002D1324" w:rsidRDefault="004C0AA3" w:rsidP="00F13A5D">
            <w:pPr>
              <w:rPr>
                <w:snapToGrid w:val="0"/>
                <w:sz w:val="16"/>
              </w:rPr>
            </w:pPr>
            <w:r w:rsidRPr="002D1324">
              <w:rPr>
                <w:snapToGrid w:val="0"/>
                <w:sz w:val="16"/>
              </w:rPr>
              <w:t>Sao Tomé És Príncipe</w:t>
            </w:r>
          </w:p>
        </w:tc>
        <w:tc>
          <w:tcPr>
            <w:tcW w:w="567" w:type="dxa"/>
            <w:vAlign w:val="center"/>
          </w:tcPr>
          <w:p w:rsidR="004C0AA3" w:rsidRPr="002D1324" w:rsidRDefault="004C0AA3" w:rsidP="00F13A5D">
            <w:pPr>
              <w:rPr>
                <w:snapToGrid w:val="0"/>
                <w:sz w:val="16"/>
              </w:rPr>
            </w:pPr>
            <w:r w:rsidRPr="002D1324">
              <w:rPr>
                <w:snapToGrid w:val="0"/>
                <w:sz w:val="16"/>
              </w:rPr>
              <w:t>678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Argentína</w:t>
            </w:r>
          </w:p>
        </w:tc>
        <w:tc>
          <w:tcPr>
            <w:tcW w:w="567" w:type="dxa"/>
            <w:vAlign w:val="center"/>
          </w:tcPr>
          <w:p w:rsidR="004C0AA3" w:rsidRPr="002D1324" w:rsidRDefault="004C0AA3" w:rsidP="00F13A5D">
            <w:pPr>
              <w:rPr>
                <w:snapToGrid w:val="0"/>
                <w:sz w:val="16"/>
              </w:rPr>
            </w:pPr>
            <w:r w:rsidRPr="002D1324">
              <w:rPr>
                <w:snapToGrid w:val="0"/>
                <w:sz w:val="16"/>
              </w:rPr>
              <w:t>032</w:t>
            </w:r>
          </w:p>
        </w:tc>
        <w:tc>
          <w:tcPr>
            <w:tcW w:w="1985" w:type="dxa"/>
            <w:vAlign w:val="center"/>
          </w:tcPr>
          <w:p w:rsidR="004C0AA3" w:rsidRPr="002D1324" w:rsidRDefault="004C0AA3" w:rsidP="00F13A5D">
            <w:pPr>
              <w:rPr>
                <w:snapToGrid w:val="0"/>
                <w:sz w:val="16"/>
              </w:rPr>
            </w:pPr>
            <w:r w:rsidRPr="002D1324">
              <w:rPr>
                <w:snapToGrid w:val="0"/>
                <w:sz w:val="16"/>
              </w:rPr>
              <w:t>Ghána</w:t>
            </w:r>
          </w:p>
        </w:tc>
        <w:tc>
          <w:tcPr>
            <w:tcW w:w="567" w:type="dxa"/>
            <w:vAlign w:val="center"/>
          </w:tcPr>
          <w:p w:rsidR="004C0AA3" w:rsidRPr="002D1324" w:rsidRDefault="004C0AA3" w:rsidP="00F13A5D">
            <w:pPr>
              <w:rPr>
                <w:snapToGrid w:val="0"/>
                <w:sz w:val="16"/>
              </w:rPr>
            </w:pPr>
            <w:r w:rsidRPr="002D1324">
              <w:rPr>
                <w:snapToGrid w:val="0"/>
                <w:sz w:val="16"/>
              </w:rPr>
              <w:t>288</w:t>
            </w:r>
          </w:p>
        </w:tc>
        <w:tc>
          <w:tcPr>
            <w:tcW w:w="1985" w:type="dxa"/>
            <w:vAlign w:val="center"/>
          </w:tcPr>
          <w:p w:rsidR="004C0AA3" w:rsidRPr="002D1324" w:rsidRDefault="004C0AA3" w:rsidP="00F13A5D">
            <w:pPr>
              <w:rPr>
                <w:snapToGrid w:val="0"/>
                <w:sz w:val="16"/>
              </w:rPr>
            </w:pPr>
            <w:r w:rsidRPr="002D1324">
              <w:rPr>
                <w:snapToGrid w:val="0"/>
                <w:sz w:val="16"/>
              </w:rPr>
              <w:t>Macedónia</w:t>
            </w:r>
          </w:p>
        </w:tc>
        <w:tc>
          <w:tcPr>
            <w:tcW w:w="567" w:type="dxa"/>
            <w:vAlign w:val="center"/>
          </w:tcPr>
          <w:p w:rsidR="004C0AA3" w:rsidRPr="002D1324" w:rsidRDefault="004C0AA3" w:rsidP="00F13A5D">
            <w:pPr>
              <w:rPr>
                <w:snapToGrid w:val="0"/>
                <w:sz w:val="16"/>
              </w:rPr>
            </w:pPr>
            <w:r w:rsidRPr="002D1324">
              <w:rPr>
                <w:snapToGrid w:val="0"/>
                <w:sz w:val="16"/>
              </w:rPr>
              <w:t>807</w:t>
            </w:r>
          </w:p>
        </w:tc>
        <w:tc>
          <w:tcPr>
            <w:tcW w:w="1985" w:type="dxa"/>
            <w:vAlign w:val="center"/>
          </w:tcPr>
          <w:p w:rsidR="004C0AA3" w:rsidRPr="002D1324" w:rsidRDefault="004C0AA3" w:rsidP="00F13A5D">
            <w:pPr>
              <w:rPr>
                <w:snapToGrid w:val="0"/>
                <w:sz w:val="16"/>
              </w:rPr>
            </w:pPr>
            <w:r w:rsidRPr="002D1324">
              <w:rPr>
                <w:snapToGrid w:val="0"/>
                <w:sz w:val="16"/>
              </w:rPr>
              <w:t>Seychelle-Szigetek</w:t>
            </w:r>
          </w:p>
        </w:tc>
        <w:tc>
          <w:tcPr>
            <w:tcW w:w="567" w:type="dxa"/>
            <w:vAlign w:val="center"/>
          </w:tcPr>
          <w:p w:rsidR="004C0AA3" w:rsidRPr="002D1324" w:rsidRDefault="004C0AA3" w:rsidP="00F13A5D">
            <w:pPr>
              <w:rPr>
                <w:snapToGrid w:val="0"/>
                <w:sz w:val="16"/>
              </w:rPr>
            </w:pPr>
            <w:r w:rsidRPr="002D1324">
              <w:rPr>
                <w:snapToGrid w:val="0"/>
                <w:sz w:val="16"/>
              </w:rPr>
              <w:t>690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Aruba</w:t>
            </w:r>
          </w:p>
        </w:tc>
        <w:tc>
          <w:tcPr>
            <w:tcW w:w="567" w:type="dxa"/>
            <w:vAlign w:val="center"/>
          </w:tcPr>
          <w:p w:rsidR="004C0AA3" w:rsidRPr="002D1324" w:rsidRDefault="004C0AA3" w:rsidP="00F13A5D">
            <w:pPr>
              <w:rPr>
                <w:snapToGrid w:val="0"/>
                <w:sz w:val="16"/>
              </w:rPr>
            </w:pPr>
            <w:r w:rsidRPr="002D1324">
              <w:rPr>
                <w:snapToGrid w:val="0"/>
                <w:sz w:val="16"/>
              </w:rPr>
              <w:t>533</w:t>
            </w:r>
          </w:p>
        </w:tc>
        <w:tc>
          <w:tcPr>
            <w:tcW w:w="1985" w:type="dxa"/>
            <w:vAlign w:val="center"/>
          </w:tcPr>
          <w:p w:rsidR="004C0AA3" w:rsidRPr="002D1324" w:rsidRDefault="004C0AA3" w:rsidP="00F13A5D">
            <w:pPr>
              <w:rPr>
                <w:snapToGrid w:val="0"/>
                <w:sz w:val="16"/>
              </w:rPr>
            </w:pPr>
            <w:r w:rsidRPr="002D1324">
              <w:rPr>
                <w:snapToGrid w:val="0"/>
                <w:sz w:val="16"/>
              </w:rPr>
              <w:t>Gibraltár</w:t>
            </w:r>
          </w:p>
        </w:tc>
        <w:tc>
          <w:tcPr>
            <w:tcW w:w="567" w:type="dxa"/>
            <w:vAlign w:val="center"/>
          </w:tcPr>
          <w:p w:rsidR="004C0AA3" w:rsidRPr="002D1324" w:rsidRDefault="004C0AA3" w:rsidP="00F13A5D">
            <w:pPr>
              <w:rPr>
                <w:snapToGrid w:val="0"/>
                <w:sz w:val="16"/>
              </w:rPr>
            </w:pPr>
            <w:r w:rsidRPr="002D1324">
              <w:rPr>
                <w:snapToGrid w:val="0"/>
                <w:sz w:val="16"/>
              </w:rPr>
              <w:t>292</w:t>
            </w:r>
          </w:p>
        </w:tc>
        <w:tc>
          <w:tcPr>
            <w:tcW w:w="1985" w:type="dxa"/>
            <w:vAlign w:val="center"/>
          </w:tcPr>
          <w:p w:rsidR="004C0AA3" w:rsidRPr="002D1324" w:rsidRDefault="004C0AA3" w:rsidP="00F13A5D">
            <w:pPr>
              <w:rPr>
                <w:snapToGrid w:val="0"/>
                <w:sz w:val="16"/>
              </w:rPr>
            </w:pPr>
            <w:r w:rsidRPr="002D1324">
              <w:rPr>
                <w:snapToGrid w:val="0"/>
                <w:sz w:val="16"/>
              </w:rPr>
              <w:t>Madagaszkár</w:t>
            </w:r>
          </w:p>
        </w:tc>
        <w:tc>
          <w:tcPr>
            <w:tcW w:w="567" w:type="dxa"/>
            <w:vAlign w:val="center"/>
          </w:tcPr>
          <w:p w:rsidR="004C0AA3" w:rsidRPr="002D1324" w:rsidRDefault="004C0AA3" w:rsidP="00F13A5D">
            <w:pPr>
              <w:rPr>
                <w:snapToGrid w:val="0"/>
                <w:sz w:val="16"/>
              </w:rPr>
            </w:pPr>
            <w:r w:rsidRPr="002D1324">
              <w:rPr>
                <w:snapToGrid w:val="0"/>
                <w:sz w:val="16"/>
              </w:rPr>
              <w:t>450</w:t>
            </w:r>
          </w:p>
        </w:tc>
        <w:tc>
          <w:tcPr>
            <w:tcW w:w="1985" w:type="dxa"/>
            <w:vAlign w:val="center"/>
          </w:tcPr>
          <w:p w:rsidR="004C0AA3" w:rsidRPr="002D1324" w:rsidRDefault="004C0AA3" w:rsidP="00F13A5D">
            <w:pPr>
              <w:rPr>
                <w:snapToGrid w:val="0"/>
                <w:sz w:val="16"/>
              </w:rPr>
            </w:pPr>
            <w:r w:rsidRPr="002D1324">
              <w:rPr>
                <w:snapToGrid w:val="0"/>
                <w:sz w:val="16"/>
              </w:rPr>
              <w:t>Sierra Leone</w:t>
            </w:r>
          </w:p>
        </w:tc>
        <w:tc>
          <w:tcPr>
            <w:tcW w:w="567" w:type="dxa"/>
            <w:vAlign w:val="center"/>
          </w:tcPr>
          <w:p w:rsidR="004C0AA3" w:rsidRPr="002D1324" w:rsidRDefault="004C0AA3" w:rsidP="00F13A5D">
            <w:pPr>
              <w:rPr>
                <w:snapToGrid w:val="0"/>
                <w:sz w:val="16"/>
              </w:rPr>
            </w:pPr>
            <w:r w:rsidRPr="002D1324">
              <w:rPr>
                <w:snapToGrid w:val="0"/>
                <w:sz w:val="16"/>
              </w:rPr>
              <w:t>694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Ausztrália</w:t>
            </w:r>
          </w:p>
        </w:tc>
        <w:tc>
          <w:tcPr>
            <w:tcW w:w="567" w:type="dxa"/>
            <w:vAlign w:val="center"/>
          </w:tcPr>
          <w:p w:rsidR="004C0AA3" w:rsidRPr="002D1324" w:rsidRDefault="004C0AA3" w:rsidP="00F13A5D">
            <w:pPr>
              <w:rPr>
                <w:snapToGrid w:val="0"/>
                <w:sz w:val="16"/>
              </w:rPr>
            </w:pPr>
            <w:r w:rsidRPr="002D1324">
              <w:rPr>
                <w:snapToGrid w:val="0"/>
                <w:sz w:val="16"/>
              </w:rPr>
              <w:t>036</w:t>
            </w:r>
          </w:p>
        </w:tc>
        <w:tc>
          <w:tcPr>
            <w:tcW w:w="1985" w:type="dxa"/>
            <w:vAlign w:val="center"/>
          </w:tcPr>
          <w:p w:rsidR="004C0AA3" w:rsidRPr="002D1324" w:rsidRDefault="004C0AA3" w:rsidP="00F13A5D">
            <w:pPr>
              <w:rPr>
                <w:snapToGrid w:val="0"/>
                <w:sz w:val="16"/>
              </w:rPr>
            </w:pPr>
            <w:r w:rsidRPr="002D1324">
              <w:rPr>
                <w:snapToGrid w:val="0"/>
                <w:sz w:val="16"/>
              </w:rPr>
              <w:t>Görögország</w:t>
            </w:r>
          </w:p>
        </w:tc>
        <w:tc>
          <w:tcPr>
            <w:tcW w:w="567" w:type="dxa"/>
            <w:vAlign w:val="center"/>
          </w:tcPr>
          <w:p w:rsidR="004C0AA3" w:rsidRPr="002D1324" w:rsidRDefault="004C0AA3" w:rsidP="00F13A5D">
            <w:pPr>
              <w:rPr>
                <w:snapToGrid w:val="0"/>
                <w:sz w:val="16"/>
              </w:rPr>
            </w:pPr>
            <w:r w:rsidRPr="002D1324">
              <w:rPr>
                <w:snapToGrid w:val="0"/>
                <w:sz w:val="16"/>
              </w:rPr>
              <w:t>300</w:t>
            </w:r>
          </w:p>
        </w:tc>
        <w:tc>
          <w:tcPr>
            <w:tcW w:w="1985" w:type="dxa"/>
            <w:shd w:val="clear" w:color="000000" w:fill="BFBFBF"/>
            <w:vAlign w:val="center"/>
          </w:tcPr>
          <w:p w:rsidR="004C0AA3" w:rsidRPr="002D1324" w:rsidRDefault="004C0AA3" w:rsidP="00F13A5D">
            <w:pPr>
              <w:rPr>
                <w:snapToGrid w:val="0"/>
                <w:sz w:val="16"/>
              </w:rPr>
            </w:pPr>
            <w:r w:rsidRPr="002D1324">
              <w:rPr>
                <w:snapToGrid w:val="0"/>
                <w:sz w:val="16"/>
              </w:rPr>
              <w:t>Magyarország</w:t>
            </w:r>
          </w:p>
        </w:tc>
        <w:tc>
          <w:tcPr>
            <w:tcW w:w="567" w:type="dxa"/>
            <w:shd w:val="clear" w:color="000000" w:fill="BFBFBF"/>
            <w:vAlign w:val="center"/>
          </w:tcPr>
          <w:p w:rsidR="004C0AA3" w:rsidRPr="002D1324" w:rsidRDefault="004C0AA3" w:rsidP="00F13A5D">
            <w:pPr>
              <w:rPr>
                <w:snapToGrid w:val="0"/>
                <w:sz w:val="16"/>
              </w:rPr>
            </w:pPr>
            <w:r w:rsidRPr="002D1324">
              <w:rPr>
                <w:snapToGrid w:val="0"/>
                <w:sz w:val="16"/>
              </w:rPr>
              <w:t>348</w:t>
            </w:r>
          </w:p>
        </w:tc>
        <w:tc>
          <w:tcPr>
            <w:tcW w:w="1985" w:type="dxa"/>
            <w:vAlign w:val="center"/>
          </w:tcPr>
          <w:p w:rsidR="004C0AA3" w:rsidRPr="002D1324" w:rsidRDefault="004C0AA3" w:rsidP="00F13A5D">
            <w:pPr>
              <w:rPr>
                <w:snapToGrid w:val="0"/>
                <w:sz w:val="16"/>
              </w:rPr>
            </w:pPr>
            <w:r w:rsidRPr="002D1324">
              <w:rPr>
                <w:snapToGrid w:val="0"/>
                <w:sz w:val="16"/>
              </w:rPr>
              <w:t>Spanyolország</w:t>
            </w:r>
          </w:p>
        </w:tc>
        <w:tc>
          <w:tcPr>
            <w:tcW w:w="567" w:type="dxa"/>
            <w:vAlign w:val="center"/>
          </w:tcPr>
          <w:p w:rsidR="004C0AA3" w:rsidRPr="002D1324" w:rsidRDefault="004C0AA3" w:rsidP="00F13A5D">
            <w:pPr>
              <w:rPr>
                <w:snapToGrid w:val="0"/>
                <w:sz w:val="16"/>
              </w:rPr>
            </w:pPr>
            <w:r w:rsidRPr="002D1324">
              <w:rPr>
                <w:snapToGrid w:val="0"/>
                <w:sz w:val="16"/>
              </w:rPr>
              <w:t>724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Ausztria</w:t>
            </w:r>
          </w:p>
        </w:tc>
        <w:tc>
          <w:tcPr>
            <w:tcW w:w="567" w:type="dxa"/>
            <w:vAlign w:val="center"/>
          </w:tcPr>
          <w:p w:rsidR="004C0AA3" w:rsidRPr="002D1324" w:rsidRDefault="004C0AA3" w:rsidP="00F13A5D">
            <w:pPr>
              <w:rPr>
                <w:snapToGrid w:val="0"/>
                <w:sz w:val="16"/>
              </w:rPr>
            </w:pPr>
            <w:r w:rsidRPr="002D1324">
              <w:rPr>
                <w:snapToGrid w:val="0"/>
                <w:sz w:val="16"/>
              </w:rPr>
              <w:t>040</w:t>
            </w:r>
          </w:p>
        </w:tc>
        <w:tc>
          <w:tcPr>
            <w:tcW w:w="1985" w:type="dxa"/>
            <w:vAlign w:val="center"/>
          </w:tcPr>
          <w:p w:rsidR="004C0AA3" w:rsidRPr="002D1324" w:rsidRDefault="004C0AA3" w:rsidP="00F13A5D">
            <w:pPr>
              <w:rPr>
                <w:snapToGrid w:val="0"/>
                <w:sz w:val="16"/>
              </w:rPr>
            </w:pPr>
            <w:r w:rsidRPr="002D1324">
              <w:rPr>
                <w:snapToGrid w:val="0"/>
                <w:sz w:val="16"/>
              </w:rPr>
              <w:t>Grenada</w:t>
            </w:r>
          </w:p>
        </w:tc>
        <w:tc>
          <w:tcPr>
            <w:tcW w:w="567" w:type="dxa"/>
            <w:vAlign w:val="center"/>
          </w:tcPr>
          <w:p w:rsidR="004C0AA3" w:rsidRPr="002D1324" w:rsidRDefault="004C0AA3" w:rsidP="00F13A5D">
            <w:pPr>
              <w:rPr>
                <w:snapToGrid w:val="0"/>
                <w:sz w:val="16"/>
              </w:rPr>
            </w:pPr>
            <w:r w:rsidRPr="002D1324">
              <w:rPr>
                <w:snapToGrid w:val="0"/>
                <w:sz w:val="16"/>
              </w:rPr>
              <w:t>308</w:t>
            </w:r>
          </w:p>
        </w:tc>
        <w:tc>
          <w:tcPr>
            <w:tcW w:w="1985" w:type="dxa"/>
            <w:vAlign w:val="center"/>
          </w:tcPr>
          <w:p w:rsidR="004C0AA3" w:rsidRPr="002D1324" w:rsidRDefault="004C0AA3" w:rsidP="00F13A5D">
            <w:pPr>
              <w:rPr>
                <w:snapToGrid w:val="0"/>
                <w:sz w:val="16"/>
              </w:rPr>
            </w:pPr>
            <w:r w:rsidRPr="002D1324">
              <w:rPr>
                <w:snapToGrid w:val="0"/>
                <w:sz w:val="16"/>
              </w:rPr>
              <w:t>Makaó</w:t>
            </w:r>
          </w:p>
        </w:tc>
        <w:tc>
          <w:tcPr>
            <w:tcW w:w="567" w:type="dxa"/>
            <w:vAlign w:val="center"/>
          </w:tcPr>
          <w:p w:rsidR="004C0AA3" w:rsidRPr="002D1324" w:rsidRDefault="004C0AA3" w:rsidP="00F13A5D">
            <w:pPr>
              <w:rPr>
                <w:snapToGrid w:val="0"/>
                <w:sz w:val="16"/>
              </w:rPr>
            </w:pPr>
            <w:r w:rsidRPr="002D1324">
              <w:rPr>
                <w:snapToGrid w:val="0"/>
                <w:sz w:val="16"/>
              </w:rPr>
              <w:t>446</w:t>
            </w:r>
          </w:p>
        </w:tc>
        <w:tc>
          <w:tcPr>
            <w:tcW w:w="1985" w:type="dxa"/>
            <w:vAlign w:val="center"/>
          </w:tcPr>
          <w:p w:rsidR="004C0AA3" w:rsidRPr="002D1324" w:rsidRDefault="004C0AA3" w:rsidP="00F13A5D">
            <w:pPr>
              <w:rPr>
                <w:snapToGrid w:val="0"/>
                <w:sz w:val="16"/>
              </w:rPr>
            </w:pPr>
            <w:r w:rsidRPr="002D1324">
              <w:rPr>
                <w:snapToGrid w:val="0"/>
                <w:sz w:val="16"/>
              </w:rPr>
              <w:t>Srí Lanka</w:t>
            </w:r>
          </w:p>
        </w:tc>
        <w:tc>
          <w:tcPr>
            <w:tcW w:w="567" w:type="dxa"/>
            <w:vAlign w:val="center"/>
          </w:tcPr>
          <w:p w:rsidR="004C0AA3" w:rsidRPr="002D1324" w:rsidRDefault="004C0AA3" w:rsidP="00F13A5D">
            <w:pPr>
              <w:rPr>
                <w:snapToGrid w:val="0"/>
                <w:sz w:val="16"/>
              </w:rPr>
            </w:pPr>
            <w:r w:rsidRPr="002D1324">
              <w:rPr>
                <w:snapToGrid w:val="0"/>
                <w:sz w:val="16"/>
              </w:rPr>
              <w:t>144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Azerbajdzsán</w:t>
            </w:r>
          </w:p>
        </w:tc>
        <w:tc>
          <w:tcPr>
            <w:tcW w:w="567" w:type="dxa"/>
            <w:vAlign w:val="center"/>
          </w:tcPr>
          <w:p w:rsidR="004C0AA3" w:rsidRPr="002D1324" w:rsidRDefault="004C0AA3" w:rsidP="00F13A5D">
            <w:pPr>
              <w:rPr>
                <w:snapToGrid w:val="0"/>
                <w:sz w:val="16"/>
              </w:rPr>
            </w:pPr>
            <w:r w:rsidRPr="002D1324">
              <w:rPr>
                <w:snapToGrid w:val="0"/>
                <w:sz w:val="16"/>
              </w:rPr>
              <w:t>031</w:t>
            </w:r>
          </w:p>
        </w:tc>
        <w:tc>
          <w:tcPr>
            <w:tcW w:w="1985" w:type="dxa"/>
            <w:vAlign w:val="center"/>
          </w:tcPr>
          <w:p w:rsidR="004C0AA3" w:rsidRPr="002D1324" w:rsidRDefault="004C0AA3" w:rsidP="00F13A5D">
            <w:pPr>
              <w:rPr>
                <w:snapToGrid w:val="0"/>
                <w:sz w:val="16"/>
              </w:rPr>
            </w:pPr>
            <w:r w:rsidRPr="002D1324">
              <w:rPr>
                <w:snapToGrid w:val="0"/>
                <w:sz w:val="16"/>
              </w:rPr>
              <w:t>Grönland</w:t>
            </w:r>
          </w:p>
        </w:tc>
        <w:tc>
          <w:tcPr>
            <w:tcW w:w="567" w:type="dxa"/>
            <w:vAlign w:val="center"/>
          </w:tcPr>
          <w:p w:rsidR="004C0AA3" w:rsidRPr="002D1324" w:rsidRDefault="004C0AA3" w:rsidP="00F13A5D">
            <w:pPr>
              <w:rPr>
                <w:snapToGrid w:val="0"/>
                <w:sz w:val="16"/>
              </w:rPr>
            </w:pPr>
            <w:r w:rsidRPr="002D1324">
              <w:rPr>
                <w:snapToGrid w:val="0"/>
                <w:sz w:val="16"/>
              </w:rPr>
              <w:t>304</w:t>
            </w:r>
          </w:p>
        </w:tc>
        <w:tc>
          <w:tcPr>
            <w:tcW w:w="1985" w:type="dxa"/>
            <w:vAlign w:val="center"/>
          </w:tcPr>
          <w:p w:rsidR="004C0AA3" w:rsidRPr="002D1324" w:rsidRDefault="004C0AA3" w:rsidP="00F13A5D">
            <w:pPr>
              <w:rPr>
                <w:snapToGrid w:val="0"/>
                <w:sz w:val="16"/>
              </w:rPr>
            </w:pPr>
            <w:r w:rsidRPr="002D1324">
              <w:rPr>
                <w:snapToGrid w:val="0"/>
                <w:sz w:val="16"/>
              </w:rPr>
              <w:t>Malajzia</w:t>
            </w:r>
          </w:p>
        </w:tc>
        <w:tc>
          <w:tcPr>
            <w:tcW w:w="567" w:type="dxa"/>
            <w:vAlign w:val="center"/>
          </w:tcPr>
          <w:p w:rsidR="004C0AA3" w:rsidRPr="002D1324" w:rsidRDefault="004C0AA3" w:rsidP="00F13A5D">
            <w:pPr>
              <w:rPr>
                <w:snapToGrid w:val="0"/>
                <w:sz w:val="16"/>
              </w:rPr>
            </w:pPr>
            <w:r w:rsidRPr="002D1324">
              <w:rPr>
                <w:snapToGrid w:val="0"/>
                <w:sz w:val="16"/>
              </w:rPr>
              <w:t>458</w:t>
            </w:r>
          </w:p>
        </w:tc>
        <w:tc>
          <w:tcPr>
            <w:tcW w:w="1985" w:type="dxa"/>
            <w:vAlign w:val="center"/>
          </w:tcPr>
          <w:p w:rsidR="004C0AA3" w:rsidRPr="002D1324" w:rsidRDefault="004C0AA3" w:rsidP="00F13A5D">
            <w:pPr>
              <w:rPr>
                <w:snapToGrid w:val="0"/>
                <w:sz w:val="16"/>
              </w:rPr>
            </w:pPr>
            <w:r w:rsidRPr="002D1324">
              <w:rPr>
                <w:snapToGrid w:val="0"/>
                <w:sz w:val="16"/>
              </w:rPr>
              <w:t>Suriname</w:t>
            </w:r>
          </w:p>
        </w:tc>
        <w:tc>
          <w:tcPr>
            <w:tcW w:w="567" w:type="dxa"/>
            <w:vAlign w:val="center"/>
          </w:tcPr>
          <w:p w:rsidR="004C0AA3" w:rsidRPr="002D1324" w:rsidRDefault="004C0AA3" w:rsidP="00F13A5D">
            <w:pPr>
              <w:rPr>
                <w:snapToGrid w:val="0"/>
                <w:sz w:val="16"/>
              </w:rPr>
            </w:pPr>
            <w:r w:rsidRPr="002D1324">
              <w:rPr>
                <w:snapToGrid w:val="0"/>
                <w:sz w:val="16"/>
              </w:rPr>
              <w:t>740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Bahama-Szigetek</w:t>
            </w:r>
          </w:p>
        </w:tc>
        <w:tc>
          <w:tcPr>
            <w:tcW w:w="567" w:type="dxa"/>
            <w:vAlign w:val="center"/>
          </w:tcPr>
          <w:p w:rsidR="004C0AA3" w:rsidRPr="002D1324" w:rsidRDefault="004C0AA3" w:rsidP="00F13A5D">
            <w:pPr>
              <w:rPr>
                <w:snapToGrid w:val="0"/>
                <w:sz w:val="16"/>
              </w:rPr>
            </w:pPr>
            <w:r w:rsidRPr="002D1324">
              <w:rPr>
                <w:snapToGrid w:val="0"/>
                <w:sz w:val="16"/>
              </w:rPr>
              <w:t>044</w:t>
            </w:r>
          </w:p>
        </w:tc>
        <w:tc>
          <w:tcPr>
            <w:tcW w:w="1985" w:type="dxa"/>
            <w:vAlign w:val="center"/>
          </w:tcPr>
          <w:p w:rsidR="004C0AA3" w:rsidRPr="002D1324" w:rsidRDefault="004C0AA3" w:rsidP="00F13A5D">
            <w:pPr>
              <w:rPr>
                <w:snapToGrid w:val="0"/>
                <w:sz w:val="16"/>
              </w:rPr>
            </w:pPr>
            <w:r w:rsidRPr="002D1324">
              <w:rPr>
                <w:snapToGrid w:val="0"/>
                <w:sz w:val="16"/>
              </w:rPr>
              <w:t>Grúzia</w:t>
            </w:r>
          </w:p>
        </w:tc>
        <w:tc>
          <w:tcPr>
            <w:tcW w:w="567" w:type="dxa"/>
            <w:vAlign w:val="center"/>
          </w:tcPr>
          <w:p w:rsidR="004C0AA3" w:rsidRPr="002D1324" w:rsidRDefault="004C0AA3" w:rsidP="00F13A5D">
            <w:pPr>
              <w:rPr>
                <w:snapToGrid w:val="0"/>
                <w:sz w:val="16"/>
              </w:rPr>
            </w:pPr>
            <w:r w:rsidRPr="002D1324">
              <w:rPr>
                <w:snapToGrid w:val="0"/>
                <w:sz w:val="16"/>
              </w:rPr>
              <w:t>268</w:t>
            </w:r>
          </w:p>
        </w:tc>
        <w:tc>
          <w:tcPr>
            <w:tcW w:w="1985" w:type="dxa"/>
            <w:vAlign w:val="center"/>
          </w:tcPr>
          <w:p w:rsidR="004C0AA3" w:rsidRPr="002D1324" w:rsidRDefault="004C0AA3" w:rsidP="00F13A5D">
            <w:pPr>
              <w:rPr>
                <w:snapToGrid w:val="0"/>
                <w:sz w:val="16"/>
              </w:rPr>
            </w:pPr>
            <w:r w:rsidRPr="002D1324">
              <w:rPr>
                <w:snapToGrid w:val="0"/>
                <w:sz w:val="16"/>
              </w:rPr>
              <w:t>Malawi</w:t>
            </w:r>
          </w:p>
        </w:tc>
        <w:tc>
          <w:tcPr>
            <w:tcW w:w="567" w:type="dxa"/>
            <w:vAlign w:val="center"/>
          </w:tcPr>
          <w:p w:rsidR="004C0AA3" w:rsidRPr="002D1324" w:rsidRDefault="004C0AA3" w:rsidP="00F13A5D">
            <w:pPr>
              <w:rPr>
                <w:snapToGrid w:val="0"/>
                <w:sz w:val="16"/>
              </w:rPr>
            </w:pPr>
            <w:r w:rsidRPr="002D1324">
              <w:rPr>
                <w:snapToGrid w:val="0"/>
                <w:sz w:val="16"/>
              </w:rPr>
              <w:t>454</w:t>
            </w:r>
          </w:p>
        </w:tc>
        <w:tc>
          <w:tcPr>
            <w:tcW w:w="1985" w:type="dxa"/>
            <w:vAlign w:val="center"/>
          </w:tcPr>
          <w:p w:rsidR="004C0AA3" w:rsidRPr="002D1324" w:rsidRDefault="004C0AA3" w:rsidP="00F13A5D">
            <w:pPr>
              <w:rPr>
                <w:snapToGrid w:val="0"/>
                <w:sz w:val="16"/>
              </w:rPr>
            </w:pPr>
            <w:r w:rsidRPr="002D1324">
              <w:rPr>
                <w:snapToGrid w:val="0"/>
                <w:sz w:val="16"/>
              </w:rPr>
              <w:t>Svájc</w:t>
            </w:r>
          </w:p>
        </w:tc>
        <w:tc>
          <w:tcPr>
            <w:tcW w:w="567" w:type="dxa"/>
            <w:vAlign w:val="center"/>
          </w:tcPr>
          <w:p w:rsidR="004C0AA3" w:rsidRPr="002D1324" w:rsidRDefault="004C0AA3" w:rsidP="00F13A5D">
            <w:pPr>
              <w:rPr>
                <w:snapToGrid w:val="0"/>
                <w:sz w:val="16"/>
              </w:rPr>
            </w:pPr>
            <w:r w:rsidRPr="002D1324">
              <w:rPr>
                <w:snapToGrid w:val="0"/>
                <w:sz w:val="16"/>
              </w:rPr>
              <w:t>756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Bahrein</w:t>
            </w:r>
          </w:p>
        </w:tc>
        <w:tc>
          <w:tcPr>
            <w:tcW w:w="567" w:type="dxa"/>
            <w:vAlign w:val="center"/>
          </w:tcPr>
          <w:p w:rsidR="004C0AA3" w:rsidRPr="002D1324" w:rsidRDefault="004C0AA3" w:rsidP="00F13A5D">
            <w:pPr>
              <w:rPr>
                <w:snapToGrid w:val="0"/>
                <w:sz w:val="16"/>
              </w:rPr>
            </w:pPr>
            <w:r w:rsidRPr="002D1324">
              <w:rPr>
                <w:snapToGrid w:val="0"/>
                <w:sz w:val="16"/>
              </w:rPr>
              <w:t>048</w:t>
            </w:r>
          </w:p>
        </w:tc>
        <w:tc>
          <w:tcPr>
            <w:tcW w:w="1985" w:type="dxa"/>
            <w:vAlign w:val="center"/>
          </w:tcPr>
          <w:p w:rsidR="004C0AA3" w:rsidRPr="002D1324" w:rsidRDefault="004C0AA3" w:rsidP="00F13A5D">
            <w:pPr>
              <w:rPr>
                <w:snapToGrid w:val="0"/>
                <w:sz w:val="16"/>
              </w:rPr>
            </w:pPr>
            <w:r w:rsidRPr="002D1324">
              <w:rPr>
                <w:snapToGrid w:val="0"/>
                <w:sz w:val="16"/>
              </w:rPr>
              <w:t>Guadeloupe</w:t>
            </w:r>
          </w:p>
        </w:tc>
        <w:tc>
          <w:tcPr>
            <w:tcW w:w="567" w:type="dxa"/>
            <w:vAlign w:val="center"/>
          </w:tcPr>
          <w:p w:rsidR="004C0AA3" w:rsidRPr="002D1324" w:rsidRDefault="004C0AA3" w:rsidP="00F13A5D">
            <w:pPr>
              <w:rPr>
                <w:snapToGrid w:val="0"/>
                <w:sz w:val="16"/>
              </w:rPr>
            </w:pPr>
            <w:r w:rsidRPr="002D1324">
              <w:rPr>
                <w:snapToGrid w:val="0"/>
                <w:sz w:val="16"/>
              </w:rPr>
              <w:t>312</w:t>
            </w:r>
          </w:p>
        </w:tc>
        <w:tc>
          <w:tcPr>
            <w:tcW w:w="1985" w:type="dxa"/>
            <w:vAlign w:val="center"/>
          </w:tcPr>
          <w:p w:rsidR="004C0AA3" w:rsidRPr="002D1324" w:rsidRDefault="004C0AA3" w:rsidP="00F13A5D">
            <w:pPr>
              <w:rPr>
                <w:snapToGrid w:val="0"/>
                <w:sz w:val="16"/>
              </w:rPr>
            </w:pPr>
            <w:r w:rsidRPr="002D1324">
              <w:rPr>
                <w:snapToGrid w:val="0"/>
                <w:sz w:val="16"/>
              </w:rPr>
              <w:t>Maldív-Szigetek</w:t>
            </w:r>
          </w:p>
        </w:tc>
        <w:tc>
          <w:tcPr>
            <w:tcW w:w="567" w:type="dxa"/>
            <w:vAlign w:val="center"/>
          </w:tcPr>
          <w:p w:rsidR="004C0AA3" w:rsidRPr="002D1324" w:rsidRDefault="004C0AA3" w:rsidP="00F13A5D">
            <w:pPr>
              <w:rPr>
                <w:snapToGrid w:val="0"/>
                <w:sz w:val="16"/>
              </w:rPr>
            </w:pPr>
            <w:r w:rsidRPr="002D1324">
              <w:rPr>
                <w:snapToGrid w:val="0"/>
                <w:sz w:val="16"/>
              </w:rPr>
              <w:t>462</w:t>
            </w:r>
          </w:p>
        </w:tc>
        <w:tc>
          <w:tcPr>
            <w:tcW w:w="1985" w:type="dxa"/>
            <w:vAlign w:val="center"/>
          </w:tcPr>
          <w:p w:rsidR="004C0AA3" w:rsidRPr="002D1324" w:rsidRDefault="004C0AA3" w:rsidP="00F13A5D">
            <w:pPr>
              <w:rPr>
                <w:snapToGrid w:val="0"/>
                <w:sz w:val="16"/>
              </w:rPr>
            </w:pPr>
            <w:r w:rsidRPr="002D1324">
              <w:rPr>
                <w:snapToGrid w:val="0"/>
                <w:sz w:val="16"/>
              </w:rPr>
              <w:t>Svatbard</w:t>
            </w:r>
          </w:p>
        </w:tc>
        <w:tc>
          <w:tcPr>
            <w:tcW w:w="567" w:type="dxa"/>
            <w:vAlign w:val="center"/>
          </w:tcPr>
          <w:p w:rsidR="004C0AA3" w:rsidRPr="002D1324" w:rsidRDefault="004C0AA3" w:rsidP="00F13A5D">
            <w:pPr>
              <w:rPr>
                <w:snapToGrid w:val="0"/>
                <w:sz w:val="16"/>
              </w:rPr>
            </w:pPr>
            <w:r w:rsidRPr="002D1324">
              <w:rPr>
                <w:snapToGrid w:val="0"/>
                <w:sz w:val="16"/>
              </w:rPr>
              <w:t>744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Banglades</w:t>
            </w:r>
          </w:p>
        </w:tc>
        <w:tc>
          <w:tcPr>
            <w:tcW w:w="567" w:type="dxa"/>
            <w:vAlign w:val="center"/>
          </w:tcPr>
          <w:p w:rsidR="004C0AA3" w:rsidRPr="002D1324" w:rsidRDefault="004C0AA3" w:rsidP="00F13A5D">
            <w:pPr>
              <w:rPr>
                <w:snapToGrid w:val="0"/>
                <w:sz w:val="16"/>
              </w:rPr>
            </w:pPr>
            <w:r w:rsidRPr="002D1324">
              <w:rPr>
                <w:snapToGrid w:val="0"/>
                <w:sz w:val="16"/>
              </w:rPr>
              <w:t>050</w:t>
            </w:r>
          </w:p>
        </w:tc>
        <w:tc>
          <w:tcPr>
            <w:tcW w:w="1985" w:type="dxa"/>
            <w:vAlign w:val="center"/>
          </w:tcPr>
          <w:p w:rsidR="004C0AA3" w:rsidRPr="002D1324" w:rsidRDefault="004C0AA3" w:rsidP="00F13A5D">
            <w:pPr>
              <w:rPr>
                <w:snapToGrid w:val="0"/>
                <w:sz w:val="16"/>
              </w:rPr>
            </w:pPr>
            <w:r w:rsidRPr="002D1324">
              <w:rPr>
                <w:snapToGrid w:val="0"/>
                <w:sz w:val="16"/>
              </w:rPr>
              <w:t>Guam</w:t>
            </w:r>
          </w:p>
        </w:tc>
        <w:tc>
          <w:tcPr>
            <w:tcW w:w="567" w:type="dxa"/>
            <w:vAlign w:val="center"/>
          </w:tcPr>
          <w:p w:rsidR="004C0AA3" w:rsidRPr="002D1324" w:rsidRDefault="004C0AA3" w:rsidP="00F13A5D">
            <w:pPr>
              <w:rPr>
                <w:snapToGrid w:val="0"/>
                <w:sz w:val="16"/>
              </w:rPr>
            </w:pPr>
            <w:r w:rsidRPr="002D1324">
              <w:rPr>
                <w:snapToGrid w:val="0"/>
                <w:sz w:val="16"/>
              </w:rPr>
              <w:t>316</w:t>
            </w:r>
          </w:p>
        </w:tc>
        <w:tc>
          <w:tcPr>
            <w:tcW w:w="1985" w:type="dxa"/>
            <w:vAlign w:val="center"/>
          </w:tcPr>
          <w:p w:rsidR="004C0AA3" w:rsidRPr="002D1324" w:rsidRDefault="004C0AA3" w:rsidP="00F13A5D">
            <w:pPr>
              <w:rPr>
                <w:snapToGrid w:val="0"/>
                <w:sz w:val="16"/>
              </w:rPr>
            </w:pPr>
            <w:r w:rsidRPr="002D1324">
              <w:rPr>
                <w:snapToGrid w:val="0"/>
                <w:sz w:val="16"/>
              </w:rPr>
              <w:t>Mali</w:t>
            </w:r>
          </w:p>
        </w:tc>
        <w:tc>
          <w:tcPr>
            <w:tcW w:w="567" w:type="dxa"/>
            <w:vAlign w:val="center"/>
          </w:tcPr>
          <w:p w:rsidR="004C0AA3" w:rsidRPr="002D1324" w:rsidRDefault="004C0AA3" w:rsidP="00F13A5D">
            <w:pPr>
              <w:rPr>
                <w:snapToGrid w:val="0"/>
                <w:sz w:val="16"/>
              </w:rPr>
            </w:pPr>
            <w:r w:rsidRPr="002D1324">
              <w:rPr>
                <w:snapToGrid w:val="0"/>
                <w:sz w:val="16"/>
              </w:rPr>
              <w:t>466</w:t>
            </w:r>
          </w:p>
        </w:tc>
        <w:tc>
          <w:tcPr>
            <w:tcW w:w="1985" w:type="dxa"/>
            <w:vAlign w:val="center"/>
          </w:tcPr>
          <w:p w:rsidR="004C0AA3" w:rsidRPr="002D1324" w:rsidRDefault="004C0AA3" w:rsidP="00F13A5D">
            <w:pPr>
              <w:rPr>
                <w:snapToGrid w:val="0"/>
                <w:sz w:val="16"/>
              </w:rPr>
            </w:pPr>
            <w:r w:rsidRPr="002D1324">
              <w:rPr>
                <w:snapToGrid w:val="0"/>
                <w:sz w:val="16"/>
              </w:rPr>
              <w:t>Svédország</w:t>
            </w:r>
          </w:p>
        </w:tc>
        <w:tc>
          <w:tcPr>
            <w:tcW w:w="567" w:type="dxa"/>
            <w:vAlign w:val="center"/>
          </w:tcPr>
          <w:p w:rsidR="004C0AA3" w:rsidRPr="002D1324" w:rsidRDefault="004C0AA3" w:rsidP="00F13A5D">
            <w:pPr>
              <w:rPr>
                <w:snapToGrid w:val="0"/>
                <w:sz w:val="16"/>
              </w:rPr>
            </w:pPr>
            <w:r w:rsidRPr="002D1324">
              <w:rPr>
                <w:snapToGrid w:val="0"/>
                <w:sz w:val="16"/>
              </w:rPr>
              <w:t>752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Barbados</w:t>
            </w:r>
          </w:p>
        </w:tc>
        <w:tc>
          <w:tcPr>
            <w:tcW w:w="567" w:type="dxa"/>
            <w:vAlign w:val="center"/>
          </w:tcPr>
          <w:p w:rsidR="004C0AA3" w:rsidRPr="002D1324" w:rsidRDefault="004C0AA3" w:rsidP="00F13A5D">
            <w:pPr>
              <w:rPr>
                <w:snapToGrid w:val="0"/>
                <w:sz w:val="16"/>
              </w:rPr>
            </w:pPr>
            <w:r w:rsidRPr="002D1324">
              <w:rPr>
                <w:snapToGrid w:val="0"/>
                <w:sz w:val="16"/>
              </w:rPr>
              <w:t>052</w:t>
            </w:r>
          </w:p>
        </w:tc>
        <w:tc>
          <w:tcPr>
            <w:tcW w:w="1985" w:type="dxa"/>
            <w:vAlign w:val="center"/>
          </w:tcPr>
          <w:p w:rsidR="004C0AA3" w:rsidRPr="002D1324" w:rsidRDefault="004C0AA3" w:rsidP="00F13A5D">
            <w:pPr>
              <w:rPr>
                <w:snapToGrid w:val="0"/>
                <w:sz w:val="16"/>
              </w:rPr>
            </w:pPr>
            <w:r w:rsidRPr="002D1324">
              <w:rPr>
                <w:snapToGrid w:val="0"/>
                <w:sz w:val="16"/>
              </w:rPr>
              <w:t>Guatemala</w:t>
            </w:r>
          </w:p>
        </w:tc>
        <w:tc>
          <w:tcPr>
            <w:tcW w:w="567" w:type="dxa"/>
            <w:vAlign w:val="center"/>
          </w:tcPr>
          <w:p w:rsidR="004C0AA3" w:rsidRPr="002D1324" w:rsidRDefault="004C0AA3" w:rsidP="00F13A5D">
            <w:pPr>
              <w:rPr>
                <w:snapToGrid w:val="0"/>
                <w:sz w:val="16"/>
              </w:rPr>
            </w:pPr>
            <w:r w:rsidRPr="002D1324">
              <w:rPr>
                <w:snapToGrid w:val="0"/>
                <w:sz w:val="16"/>
              </w:rPr>
              <w:t>320</w:t>
            </w:r>
          </w:p>
        </w:tc>
        <w:tc>
          <w:tcPr>
            <w:tcW w:w="1985" w:type="dxa"/>
            <w:vAlign w:val="center"/>
          </w:tcPr>
          <w:p w:rsidR="004C0AA3" w:rsidRPr="002D1324" w:rsidRDefault="004C0AA3" w:rsidP="00F13A5D">
            <w:pPr>
              <w:rPr>
                <w:snapToGrid w:val="0"/>
                <w:sz w:val="16"/>
              </w:rPr>
            </w:pPr>
            <w:r w:rsidRPr="002D1324">
              <w:rPr>
                <w:snapToGrid w:val="0"/>
                <w:sz w:val="16"/>
              </w:rPr>
              <w:t>Málta</w:t>
            </w:r>
          </w:p>
        </w:tc>
        <w:tc>
          <w:tcPr>
            <w:tcW w:w="567" w:type="dxa"/>
            <w:vAlign w:val="center"/>
          </w:tcPr>
          <w:p w:rsidR="004C0AA3" w:rsidRPr="002D1324" w:rsidRDefault="004C0AA3" w:rsidP="00F13A5D">
            <w:pPr>
              <w:rPr>
                <w:snapToGrid w:val="0"/>
                <w:sz w:val="16"/>
              </w:rPr>
            </w:pPr>
            <w:r w:rsidRPr="002D1324">
              <w:rPr>
                <w:snapToGrid w:val="0"/>
                <w:sz w:val="16"/>
              </w:rPr>
              <w:t>470</w:t>
            </w:r>
          </w:p>
        </w:tc>
        <w:tc>
          <w:tcPr>
            <w:tcW w:w="1985" w:type="dxa"/>
            <w:vAlign w:val="center"/>
          </w:tcPr>
          <w:p w:rsidR="004C0AA3" w:rsidRPr="002D1324" w:rsidRDefault="004C0AA3" w:rsidP="00F13A5D">
            <w:pPr>
              <w:rPr>
                <w:snapToGrid w:val="0"/>
                <w:sz w:val="16"/>
              </w:rPr>
            </w:pPr>
            <w:r w:rsidRPr="002D1324">
              <w:rPr>
                <w:snapToGrid w:val="0"/>
                <w:sz w:val="16"/>
              </w:rPr>
              <w:t>Szaúd-Arábia</w:t>
            </w:r>
          </w:p>
        </w:tc>
        <w:tc>
          <w:tcPr>
            <w:tcW w:w="567" w:type="dxa"/>
            <w:vAlign w:val="center"/>
          </w:tcPr>
          <w:p w:rsidR="004C0AA3" w:rsidRPr="002D1324" w:rsidRDefault="004C0AA3" w:rsidP="00F13A5D">
            <w:pPr>
              <w:rPr>
                <w:snapToGrid w:val="0"/>
                <w:sz w:val="16"/>
              </w:rPr>
            </w:pPr>
            <w:r w:rsidRPr="002D1324">
              <w:rPr>
                <w:snapToGrid w:val="0"/>
                <w:sz w:val="16"/>
              </w:rPr>
              <w:t>682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Belgium</w:t>
            </w:r>
          </w:p>
        </w:tc>
        <w:tc>
          <w:tcPr>
            <w:tcW w:w="567" w:type="dxa"/>
            <w:vAlign w:val="center"/>
          </w:tcPr>
          <w:p w:rsidR="004C0AA3" w:rsidRPr="002D1324" w:rsidRDefault="004C0AA3" w:rsidP="00F13A5D">
            <w:pPr>
              <w:rPr>
                <w:snapToGrid w:val="0"/>
                <w:sz w:val="16"/>
              </w:rPr>
            </w:pPr>
            <w:r w:rsidRPr="002D1324">
              <w:rPr>
                <w:snapToGrid w:val="0"/>
                <w:sz w:val="16"/>
              </w:rPr>
              <w:t>056</w:t>
            </w:r>
          </w:p>
        </w:tc>
        <w:tc>
          <w:tcPr>
            <w:tcW w:w="1985" w:type="dxa"/>
            <w:vAlign w:val="center"/>
          </w:tcPr>
          <w:p w:rsidR="004C0AA3" w:rsidRPr="002D1324" w:rsidRDefault="004C0AA3" w:rsidP="00F13A5D">
            <w:pPr>
              <w:rPr>
                <w:snapToGrid w:val="0"/>
                <w:sz w:val="16"/>
              </w:rPr>
            </w:pPr>
            <w:r w:rsidRPr="002D1324">
              <w:rPr>
                <w:snapToGrid w:val="0"/>
                <w:sz w:val="16"/>
              </w:rPr>
              <w:t>Guernesey</w:t>
            </w:r>
          </w:p>
        </w:tc>
        <w:tc>
          <w:tcPr>
            <w:tcW w:w="567" w:type="dxa"/>
            <w:vAlign w:val="center"/>
          </w:tcPr>
          <w:p w:rsidR="004C0AA3" w:rsidRPr="002D1324" w:rsidRDefault="004C0AA3" w:rsidP="00F13A5D">
            <w:pPr>
              <w:rPr>
                <w:snapToGrid w:val="0"/>
                <w:sz w:val="16"/>
              </w:rPr>
            </w:pPr>
            <w:r w:rsidRPr="002D1324">
              <w:rPr>
                <w:snapToGrid w:val="0"/>
                <w:sz w:val="16"/>
              </w:rPr>
              <w:t>831</w:t>
            </w:r>
          </w:p>
        </w:tc>
        <w:tc>
          <w:tcPr>
            <w:tcW w:w="1985" w:type="dxa"/>
            <w:vAlign w:val="center"/>
          </w:tcPr>
          <w:p w:rsidR="004C0AA3" w:rsidRPr="002D1324" w:rsidRDefault="004C0AA3" w:rsidP="00F13A5D">
            <w:pPr>
              <w:rPr>
                <w:snapToGrid w:val="0"/>
                <w:sz w:val="16"/>
              </w:rPr>
            </w:pPr>
            <w:r w:rsidRPr="002D1324">
              <w:rPr>
                <w:snapToGrid w:val="0"/>
                <w:sz w:val="16"/>
              </w:rPr>
              <w:t>Man</w:t>
            </w:r>
          </w:p>
        </w:tc>
        <w:tc>
          <w:tcPr>
            <w:tcW w:w="567" w:type="dxa"/>
            <w:vAlign w:val="center"/>
          </w:tcPr>
          <w:p w:rsidR="004C0AA3" w:rsidRPr="002D1324" w:rsidRDefault="004C0AA3" w:rsidP="00F13A5D">
            <w:pPr>
              <w:rPr>
                <w:snapToGrid w:val="0"/>
                <w:sz w:val="16"/>
              </w:rPr>
            </w:pPr>
            <w:r w:rsidRPr="002D1324">
              <w:rPr>
                <w:snapToGrid w:val="0"/>
                <w:sz w:val="16"/>
              </w:rPr>
              <w:t>833</w:t>
            </w:r>
          </w:p>
        </w:tc>
        <w:tc>
          <w:tcPr>
            <w:tcW w:w="1985" w:type="dxa"/>
            <w:vAlign w:val="center"/>
          </w:tcPr>
          <w:p w:rsidR="004C0AA3" w:rsidRPr="002D1324" w:rsidRDefault="004C0AA3" w:rsidP="00F13A5D">
            <w:pPr>
              <w:rPr>
                <w:snapToGrid w:val="0"/>
                <w:sz w:val="16"/>
              </w:rPr>
            </w:pPr>
            <w:r w:rsidRPr="002D1324">
              <w:rPr>
                <w:snapToGrid w:val="0"/>
                <w:sz w:val="16"/>
              </w:rPr>
              <w:t>Szenegál</w:t>
            </w:r>
          </w:p>
        </w:tc>
        <w:tc>
          <w:tcPr>
            <w:tcW w:w="567" w:type="dxa"/>
            <w:vAlign w:val="center"/>
          </w:tcPr>
          <w:p w:rsidR="004C0AA3" w:rsidRPr="002D1324" w:rsidRDefault="004C0AA3" w:rsidP="00F13A5D">
            <w:pPr>
              <w:rPr>
                <w:snapToGrid w:val="0"/>
                <w:sz w:val="16"/>
              </w:rPr>
            </w:pPr>
            <w:r w:rsidRPr="002D1324">
              <w:rPr>
                <w:snapToGrid w:val="0"/>
                <w:sz w:val="16"/>
              </w:rPr>
              <w:t>686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Belize</w:t>
            </w:r>
          </w:p>
        </w:tc>
        <w:tc>
          <w:tcPr>
            <w:tcW w:w="567" w:type="dxa"/>
            <w:vAlign w:val="center"/>
          </w:tcPr>
          <w:p w:rsidR="004C0AA3" w:rsidRPr="002D1324" w:rsidRDefault="004C0AA3" w:rsidP="00F13A5D">
            <w:pPr>
              <w:rPr>
                <w:snapToGrid w:val="0"/>
                <w:sz w:val="16"/>
              </w:rPr>
            </w:pPr>
            <w:r w:rsidRPr="002D1324">
              <w:rPr>
                <w:snapToGrid w:val="0"/>
                <w:sz w:val="16"/>
              </w:rPr>
              <w:t>084</w:t>
            </w:r>
          </w:p>
        </w:tc>
        <w:tc>
          <w:tcPr>
            <w:tcW w:w="1985" w:type="dxa"/>
            <w:vAlign w:val="center"/>
          </w:tcPr>
          <w:p w:rsidR="004C0AA3" w:rsidRPr="002D1324" w:rsidRDefault="004C0AA3" w:rsidP="00F13A5D">
            <w:pPr>
              <w:rPr>
                <w:snapToGrid w:val="0"/>
                <w:sz w:val="16"/>
              </w:rPr>
            </w:pPr>
            <w:r w:rsidRPr="002D1324">
              <w:rPr>
                <w:snapToGrid w:val="0"/>
                <w:sz w:val="16"/>
              </w:rPr>
              <w:t>Guinea</w:t>
            </w:r>
          </w:p>
        </w:tc>
        <w:tc>
          <w:tcPr>
            <w:tcW w:w="567" w:type="dxa"/>
            <w:vAlign w:val="center"/>
          </w:tcPr>
          <w:p w:rsidR="004C0AA3" w:rsidRPr="002D1324" w:rsidRDefault="004C0AA3" w:rsidP="00F13A5D">
            <w:pPr>
              <w:rPr>
                <w:snapToGrid w:val="0"/>
                <w:sz w:val="16"/>
              </w:rPr>
            </w:pPr>
            <w:r w:rsidRPr="002D1324">
              <w:rPr>
                <w:snapToGrid w:val="0"/>
                <w:sz w:val="16"/>
              </w:rPr>
              <w:t>324</w:t>
            </w:r>
          </w:p>
        </w:tc>
        <w:tc>
          <w:tcPr>
            <w:tcW w:w="1985" w:type="dxa"/>
            <w:vAlign w:val="center"/>
          </w:tcPr>
          <w:p w:rsidR="004C0AA3" w:rsidRPr="002D1324" w:rsidRDefault="004C0AA3" w:rsidP="00F13A5D">
            <w:pPr>
              <w:rPr>
                <w:snapToGrid w:val="0"/>
                <w:sz w:val="16"/>
              </w:rPr>
            </w:pPr>
            <w:r w:rsidRPr="002D1324">
              <w:rPr>
                <w:snapToGrid w:val="0"/>
                <w:sz w:val="16"/>
              </w:rPr>
              <w:t>Marokkó</w:t>
            </w:r>
          </w:p>
        </w:tc>
        <w:tc>
          <w:tcPr>
            <w:tcW w:w="567" w:type="dxa"/>
            <w:vAlign w:val="center"/>
          </w:tcPr>
          <w:p w:rsidR="004C0AA3" w:rsidRPr="002D1324" w:rsidRDefault="004C0AA3" w:rsidP="00F13A5D">
            <w:pPr>
              <w:rPr>
                <w:snapToGrid w:val="0"/>
                <w:sz w:val="16"/>
              </w:rPr>
            </w:pPr>
            <w:r w:rsidRPr="002D1324">
              <w:rPr>
                <w:snapToGrid w:val="0"/>
                <w:sz w:val="16"/>
              </w:rPr>
              <w:t>504</w:t>
            </w:r>
          </w:p>
        </w:tc>
        <w:tc>
          <w:tcPr>
            <w:tcW w:w="1985" w:type="dxa"/>
            <w:vAlign w:val="center"/>
          </w:tcPr>
          <w:p w:rsidR="004C0AA3" w:rsidRPr="002D1324" w:rsidRDefault="004C0AA3" w:rsidP="00F13A5D">
            <w:pPr>
              <w:rPr>
                <w:snapToGrid w:val="0"/>
                <w:sz w:val="16"/>
              </w:rPr>
            </w:pPr>
            <w:r w:rsidRPr="002D1324">
              <w:rPr>
                <w:snapToGrid w:val="0"/>
                <w:sz w:val="16"/>
              </w:rPr>
              <w:t>Szent Ilona</w:t>
            </w:r>
          </w:p>
        </w:tc>
        <w:tc>
          <w:tcPr>
            <w:tcW w:w="567" w:type="dxa"/>
            <w:vAlign w:val="center"/>
          </w:tcPr>
          <w:p w:rsidR="004C0AA3" w:rsidRPr="002D1324" w:rsidRDefault="004C0AA3" w:rsidP="00F13A5D">
            <w:pPr>
              <w:rPr>
                <w:snapToGrid w:val="0"/>
                <w:sz w:val="16"/>
              </w:rPr>
            </w:pPr>
            <w:r w:rsidRPr="002D1324">
              <w:rPr>
                <w:snapToGrid w:val="0"/>
                <w:sz w:val="16"/>
              </w:rPr>
              <w:t>654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Benin</w:t>
            </w:r>
          </w:p>
        </w:tc>
        <w:tc>
          <w:tcPr>
            <w:tcW w:w="567" w:type="dxa"/>
            <w:vAlign w:val="center"/>
          </w:tcPr>
          <w:p w:rsidR="004C0AA3" w:rsidRPr="002D1324" w:rsidRDefault="004C0AA3" w:rsidP="00F13A5D">
            <w:pPr>
              <w:rPr>
                <w:snapToGrid w:val="0"/>
                <w:sz w:val="16"/>
              </w:rPr>
            </w:pPr>
            <w:r w:rsidRPr="002D1324">
              <w:rPr>
                <w:snapToGrid w:val="0"/>
                <w:sz w:val="16"/>
              </w:rPr>
              <w:t>204</w:t>
            </w:r>
          </w:p>
        </w:tc>
        <w:tc>
          <w:tcPr>
            <w:tcW w:w="1985" w:type="dxa"/>
            <w:vAlign w:val="center"/>
          </w:tcPr>
          <w:p w:rsidR="004C0AA3" w:rsidRPr="002D1324" w:rsidRDefault="004C0AA3" w:rsidP="00F13A5D">
            <w:pPr>
              <w:rPr>
                <w:snapToGrid w:val="0"/>
                <w:sz w:val="16"/>
              </w:rPr>
            </w:pPr>
            <w:r w:rsidRPr="002D1324">
              <w:rPr>
                <w:snapToGrid w:val="0"/>
                <w:sz w:val="16"/>
              </w:rPr>
              <w:t>Guyana</w:t>
            </w:r>
          </w:p>
        </w:tc>
        <w:tc>
          <w:tcPr>
            <w:tcW w:w="567" w:type="dxa"/>
            <w:vAlign w:val="center"/>
          </w:tcPr>
          <w:p w:rsidR="004C0AA3" w:rsidRPr="002D1324" w:rsidRDefault="004C0AA3" w:rsidP="00F13A5D">
            <w:pPr>
              <w:rPr>
                <w:snapToGrid w:val="0"/>
                <w:sz w:val="16"/>
              </w:rPr>
            </w:pPr>
            <w:r w:rsidRPr="002D1324">
              <w:rPr>
                <w:snapToGrid w:val="0"/>
                <w:sz w:val="16"/>
              </w:rPr>
              <w:t>328</w:t>
            </w:r>
          </w:p>
        </w:tc>
        <w:tc>
          <w:tcPr>
            <w:tcW w:w="1985" w:type="dxa"/>
            <w:vAlign w:val="center"/>
          </w:tcPr>
          <w:p w:rsidR="004C0AA3" w:rsidRPr="002D1324" w:rsidRDefault="004C0AA3" w:rsidP="00F13A5D">
            <w:pPr>
              <w:rPr>
                <w:snapToGrid w:val="0"/>
                <w:sz w:val="16"/>
              </w:rPr>
            </w:pPr>
            <w:r w:rsidRPr="002D1324">
              <w:rPr>
                <w:snapToGrid w:val="0"/>
                <w:sz w:val="16"/>
              </w:rPr>
              <w:t>Marshall-Szigetek</w:t>
            </w:r>
          </w:p>
        </w:tc>
        <w:tc>
          <w:tcPr>
            <w:tcW w:w="567" w:type="dxa"/>
            <w:vAlign w:val="center"/>
          </w:tcPr>
          <w:p w:rsidR="004C0AA3" w:rsidRPr="002D1324" w:rsidRDefault="004C0AA3" w:rsidP="00F13A5D">
            <w:pPr>
              <w:rPr>
                <w:snapToGrid w:val="0"/>
                <w:sz w:val="16"/>
              </w:rPr>
            </w:pPr>
            <w:r w:rsidRPr="002D1324">
              <w:rPr>
                <w:snapToGrid w:val="0"/>
                <w:sz w:val="16"/>
              </w:rPr>
              <w:t>584</w:t>
            </w:r>
          </w:p>
        </w:tc>
        <w:tc>
          <w:tcPr>
            <w:tcW w:w="1985" w:type="dxa"/>
            <w:vAlign w:val="center"/>
          </w:tcPr>
          <w:p w:rsidR="004C0AA3" w:rsidRPr="002D1324" w:rsidRDefault="004C0AA3" w:rsidP="00F13A5D">
            <w:pPr>
              <w:rPr>
                <w:snapToGrid w:val="0"/>
                <w:sz w:val="16"/>
              </w:rPr>
            </w:pPr>
            <w:r w:rsidRPr="002D1324">
              <w:rPr>
                <w:snapToGrid w:val="0"/>
                <w:sz w:val="16"/>
              </w:rPr>
              <w:t>Szent-Martin (Francia terület)</w:t>
            </w:r>
          </w:p>
        </w:tc>
        <w:tc>
          <w:tcPr>
            <w:tcW w:w="567" w:type="dxa"/>
            <w:vAlign w:val="center"/>
          </w:tcPr>
          <w:p w:rsidR="004C0AA3" w:rsidRPr="002D1324" w:rsidRDefault="004C0AA3" w:rsidP="00F13A5D">
            <w:pPr>
              <w:rPr>
                <w:snapToGrid w:val="0"/>
                <w:sz w:val="16"/>
              </w:rPr>
            </w:pPr>
            <w:r w:rsidRPr="002D1324">
              <w:rPr>
                <w:snapToGrid w:val="0"/>
                <w:sz w:val="16"/>
              </w:rPr>
              <w:t>663</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Bermuda</w:t>
            </w:r>
          </w:p>
        </w:tc>
        <w:tc>
          <w:tcPr>
            <w:tcW w:w="567" w:type="dxa"/>
            <w:vAlign w:val="center"/>
          </w:tcPr>
          <w:p w:rsidR="004C0AA3" w:rsidRPr="002D1324" w:rsidRDefault="004C0AA3" w:rsidP="00F13A5D">
            <w:pPr>
              <w:rPr>
                <w:snapToGrid w:val="0"/>
                <w:sz w:val="16"/>
              </w:rPr>
            </w:pPr>
            <w:r w:rsidRPr="002D1324">
              <w:rPr>
                <w:snapToGrid w:val="0"/>
                <w:sz w:val="16"/>
              </w:rPr>
              <w:t>060</w:t>
            </w:r>
          </w:p>
        </w:tc>
        <w:tc>
          <w:tcPr>
            <w:tcW w:w="1985" w:type="dxa"/>
            <w:vAlign w:val="center"/>
          </w:tcPr>
          <w:p w:rsidR="004C0AA3" w:rsidRPr="002D1324" w:rsidRDefault="004C0AA3" w:rsidP="00F13A5D">
            <w:pPr>
              <w:rPr>
                <w:snapToGrid w:val="0"/>
                <w:sz w:val="16"/>
              </w:rPr>
            </w:pPr>
            <w:r w:rsidRPr="002D1324">
              <w:rPr>
                <w:snapToGrid w:val="0"/>
                <w:sz w:val="16"/>
              </w:rPr>
              <w:t>Haiti</w:t>
            </w:r>
          </w:p>
        </w:tc>
        <w:tc>
          <w:tcPr>
            <w:tcW w:w="567" w:type="dxa"/>
            <w:vAlign w:val="center"/>
          </w:tcPr>
          <w:p w:rsidR="004C0AA3" w:rsidRPr="002D1324" w:rsidRDefault="004C0AA3" w:rsidP="00F13A5D">
            <w:pPr>
              <w:rPr>
                <w:snapToGrid w:val="0"/>
                <w:sz w:val="16"/>
              </w:rPr>
            </w:pPr>
            <w:r w:rsidRPr="002D1324">
              <w:rPr>
                <w:snapToGrid w:val="0"/>
                <w:sz w:val="16"/>
              </w:rPr>
              <w:t>332</w:t>
            </w:r>
          </w:p>
        </w:tc>
        <w:tc>
          <w:tcPr>
            <w:tcW w:w="1985" w:type="dxa"/>
            <w:vAlign w:val="center"/>
          </w:tcPr>
          <w:p w:rsidR="004C0AA3" w:rsidRPr="002D1324" w:rsidRDefault="004C0AA3" w:rsidP="00F13A5D">
            <w:pPr>
              <w:rPr>
                <w:snapToGrid w:val="0"/>
                <w:sz w:val="16"/>
              </w:rPr>
            </w:pPr>
            <w:r w:rsidRPr="002D1324">
              <w:rPr>
                <w:snapToGrid w:val="0"/>
                <w:sz w:val="16"/>
              </w:rPr>
              <w:t>Martinique</w:t>
            </w:r>
          </w:p>
        </w:tc>
        <w:tc>
          <w:tcPr>
            <w:tcW w:w="567" w:type="dxa"/>
            <w:vAlign w:val="center"/>
          </w:tcPr>
          <w:p w:rsidR="004C0AA3" w:rsidRPr="002D1324" w:rsidRDefault="004C0AA3" w:rsidP="00F13A5D">
            <w:pPr>
              <w:rPr>
                <w:snapToGrid w:val="0"/>
                <w:sz w:val="16"/>
              </w:rPr>
            </w:pPr>
            <w:r w:rsidRPr="002D1324">
              <w:rPr>
                <w:snapToGrid w:val="0"/>
                <w:sz w:val="16"/>
              </w:rPr>
              <w:t>474</w:t>
            </w:r>
          </w:p>
        </w:tc>
        <w:tc>
          <w:tcPr>
            <w:tcW w:w="1985" w:type="dxa"/>
            <w:vAlign w:val="center"/>
          </w:tcPr>
          <w:p w:rsidR="004C0AA3" w:rsidRPr="002D1324" w:rsidRDefault="004C0AA3" w:rsidP="00F13A5D">
            <w:pPr>
              <w:rPr>
                <w:snapToGrid w:val="0"/>
                <w:sz w:val="16"/>
              </w:rPr>
            </w:pPr>
            <w:r w:rsidRPr="002D1324">
              <w:rPr>
                <w:snapToGrid w:val="0"/>
                <w:sz w:val="16"/>
              </w:rPr>
              <w:t>Szent-Martin (Holland terület)</w:t>
            </w:r>
          </w:p>
        </w:tc>
        <w:tc>
          <w:tcPr>
            <w:tcW w:w="567" w:type="dxa"/>
            <w:vAlign w:val="center"/>
          </w:tcPr>
          <w:p w:rsidR="004C0AA3" w:rsidRPr="002D1324" w:rsidRDefault="004C0AA3" w:rsidP="00F13A5D">
            <w:pPr>
              <w:rPr>
                <w:snapToGrid w:val="0"/>
                <w:sz w:val="16"/>
              </w:rPr>
            </w:pPr>
            <w:r w:rsidRPr="002D1324">
              <w:rPr>
                <w:snapToGrid w:val="0"/>
                <w:sz w:val="16"/>
              </w:rPr>
              <w:t>534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Bhután</w:t>
            </w:r>
          </w:p>
        </w:tc>
        <w:tc>
          <w:tcPr>
            <w:tcW w:w="567" w:type="dxa"/>
            <w:vAlign w:val="center"/>
          </w:tcPr>
          <w:p w:rsidR="004C0AA3" w:rsidRPr="002D1324" w:rsidRDefault="004C0AA3" w:rsidP="00F13A5D">
            <w:pPr>
              <w:rPr>
                <w:snapToGrid w:val="0"/>
                <w:sz w:val="16"/>
              </w:rPr>
            </w:pPr>
            <w:r w:rsidRPr="002D1324">
              <w:rPr>
                <w:snapToGrid w:val="0"/>
                <w:sz w:val="16"/>
              </w:rPr>
              <w:t>064</w:t>
            </w:r>
          </w:p>
        </w:tc>
        <w:tc>
          <w:tcPr>
            <w:tcW w:w="1985" w:type="dxa"/>
            <w:vAlign w:val="center"/>
          </w:tcPr>
          <w:p w:rsidR="004C0AA3" w:rsidRPr="002D1324" w:rsidRDefault="004C0AA3" w:rsidP="00F13A5D">
            <w:pPr>
              <w:rPr>
                <w:snapToGrid w:val="0"/>
                <w:sz w:val="16"/>
              </w:rPr>
            </w:pPr>
            <w:r w:rsidRPr="002D1324">
              <w:rPr>
                <w:snapToGrid w:val="0"/>
                <w:sz w:val="16"/>
              </w:rPr>
              <w:t>Heard-Sziget És Mcdonald-Szigetek</w:t>
            </w:r>
          </w:p>
        </w:tc>
        <w:tc>
          <w:tcPr>
            <w:tcW w:w="567" w:type="dxa"/>
            <w:vAlign w:val="center"/>
          </w:tcPr>
          <w:p w:rsidR="004C0AA3" w:rsidRPr="002D1324" w:rsidRDefault="004C0AA3" w:rsidP="00F13A5D">
            <w:pPr>
              <w:rPr>
                <w:snapToGrid w:val="0"/>
                <w:sz w:val="16"/>
              </w:rPr>
            </w:pPr>
            <w:r w:rsidRPr="002D1324">
              <w:rPr>
                <w:snapToGrid w:val="0"/>
                <w:sz w:val="16"/>
              </w:rPr>
              <w:t>334</w:t>
            </w:r>
          </w:p>
        </w:tc>
        <w:tc>
          <w:tcPr>
            <w:tcW w:w="1985" w:type="dxa"/>
            <w:vAlign w:val="center"/>
          </w:tcPr>
          <w:p w:rsidR="004C0AA3" w:rsidRPr="002D1324" w:rsidRDefault="004C0AA3" w:rsidP="00F13A5D">
            <w:pPr>
              <w:rPr>
                <w:snapToGrid w:val="0"/>
                <w:sz w:val="16"/>
              </w:rPr>
            </w:pPr>
            <w:r w:rsidRPr="002D1324">
              <w:rPr>
                <w:snapToGrid w:val="0"/>
                <w:sz w:val="16"/>
              </w:rPr>
              <w:t>Mauritánia</w:t>
            </w:r>
          </w:p>
        </w:tc>
        <w:tc>
          <w:tcPr>
            <w:tcW w:w="567" w:type="dxa"/>
            <w:vAlign w:val="center"/>
          </w:tcPr>
          <w:p w:rsidR="004C0AA3" w:rsidRPr="002D1324" w:rsidRDefault="004C0AA3" w:rsidP="00F13A5D">
            <w:pPr>
              <w:rPr>
                <w:snapToGrid w:val="0"/>
                <w:sz w:val="16"/>
              </w:rPr>
            </w:pPr>
            <w:r w:rsidRPr="002D1324">
              <w:rPr>
                <w:snapToGrid w:val="0"/>
                <w:sz w:val="16"/>
              </w:rPr>
              <w:t>478</w:t>
            </w:r>
          </w:p>
        </w:tc>
        <w:tc>
          <w:tcPr>
            <w:tcW w:w="1985" w:type="dxa"/>
            <w:vAlign w:val="center"/>
          </w:tcPr>
          <w:p w:rsidR="004C0AA3" w:rsidRPr="002D1324" w:rsidRDefault="004C0AA3" w:rsidP="00F13A5D">
            <w:pPr>
              <w:rPr>
                <w:snapToGrid w:val="0"/>
                <w:sz w:val="16"/>
              </w:rPr>
            </w:pPr>
            <w:r w:rsidRPr="002D1324">
              <w:rPr>
                <w:snapToGrid w:val="0"/>
                <w:sz w:val="16"/>
              </w:rPr>
              <w:t>Szerbia</w:t>
            </w:r>
          </w:p>
        </w:tc>
        <w:tc>
          <w:tcPr>
            <w:tcW w:w="567" w:type="dxa"/>
            <w:vAlign w:val="center"/>
          </w:tcPr>
          <w:p w:rsidR="004C0AA3" w:rsidRPr="002D1324" w:rsidRDefault="004C0AA3" w:rsidP="00F13A5D">
            <w:pPr>
              <w:rPr>
                <w:snapToGrid w:val="0"/>
                <w:sz w:val="16"/>
              </w:rPr>
            </w:pPr>
            <w:r w:rsidRPr="002D1324">
              <w:rPr>
                <w:snapToGrid w:val="0"/>
                <w:sz w:val="16"/>
              </w:rPr>
              <w:t>688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Bissau-Guinea</w:t>
            </w:r>
          </w:p>
        </w:tc>
        <w:tc>
          <w:tcPr>
            <w:tcW w:w="567" w:type="dxa"/>
            <w:vAlign w:val="center"/>
          </w:tcPr>
          <w:p w:rsidR="004C0AA3" w:rsidRPr="002D1324" w:rsidRDefault="004C0AA3" w:rsidP="00F13A5D">
            <w:pPr>
              <w:rPr>
                <w:snapToGrid w:val="0"/>
                <w:sz w:val="16"/>
              </w:rPr>
            </w:pPr>
            <w:r w:rsidRPr="002D1324">
              <w:rPr>
                <w:snapToGrid w:val="0"/>
                <w:sz w:val="16"/>
              </w:rPr>
              <w:t>624</w:t>
            </w:r>
          </w:p>
        </w:tc>
        <w:tc>
          <w:tcPr>
            <w:tcW w:w="1985" w:type="dxa"/>
            <w:vAlign w:val="center"/>
          </w:tcPr>
          <w:p w:rsidR="004C0AA3" w:rsidRPr="002D1324" w:rsidRDefault="004C0AA3" w:rsidP="00F13A5D">
            <w:pPr>
              <w:rPr>
                <w:snapToGrid w:val="0"/>
                <w:sz w:val="16"/>
              </w:rPr>
            </w:pPr>
            <w:r w:rsidRPr="002D1324">
              <w:rPr>
                <w:snapToGrid w:val="0"/>
                <w:sz w:val="16"/>
              </w:rPr>
              <w:t>Holland Antillák</w:t>
            </w:r>
          </w:p>
        </w:tc>
        <w:tc>
          <w:tcPr>
            <w:tcW w:w="567" w:type="dxa"/>
            <w:vAlign w:val="center"/>
          </w:tcPr>
          <w:p w:rsidR="004C0AA3" w:rsidRPr="002D1324" w:rsidRDefault="004C0AA3" w:rsidP="00F13A5D">
            <w:pPr>
              <w:rPr>
                <w:snapToGrid w:val="0"/>
                <w:sz w:val="16"/>
              </w:rPr>
            </w:pPr>
            <w:r w:rsidRPr="002D1324">
              <w:rPr>
                <w:snapToGrid w:val="0"/>
                <w:sz w:val="16"/>
              </w:rPr>
              <w:t>530</w:t>
            </w:r>
          </w:p>
        </w:tc>
        <w:tc>
          <w:tcPr>
            <w:tcW w:w="1985" w:type="dxa"/>
            <w:vAlign w:val="center"/>
          </w:tcPr>
          <w:p w:rsidR="004C0AA3" w:rsidRPr="002D1324" w:rsidRDefault="004C0AA3" w:rsidP="00F13A5D">
            <w:pPr>
              <w:rPr>
                <w:snapToGrid w:val="0"/>
                <w:sz w:val="16"/>
              </w:rPr>
            </w:pPr>
            <w:r w:rsidRPr="002D1324">
              <w:rPr>
                <w:snapToGrid w:val="0"/>
                <w:sz w:val="16"/>
              </w:rPr>
              <w:t>Mauritius</w:t>
            </w:r>
          </w:p>
        </w:tc>
        <w:tc>
          <w:tcPr>
            <w:tcW w:w="567" w:type="dxa"/>
            <w:vAlign w:val="center"/>
          </w:tcPr>
          <w:p w:rsidR="004C0AA3" w:rsidRPr="002D1324" w:rsidRDefault="004C0AA3" w:rsidP="00F13A5D">
            <w:pPr>
              <w:rPr>
                <w:snapToGrid w:val="0"/>
                <w:sz w:val="16"/>
              </w:rPr>
            </w:pPr>
            <w:r w:rsidRPr="002D1324">
              <w:rPr>
                <w:snapToGrid w:val="0"/>
                <w:sz w:val="16"/>
              </w:rPr>
              <w:t>480</w:t>
            </w:r>
          </w:p>
        </w:tc>
        <w:tc>
          <w:tcPr>
            <w:tcW w:w="1985" w:type="dxa"/>
            <w:vAlign w:val="center"/>
          </w:tcPr>
          <w:p w:rsidR="004C0AA3" w:rsidRPr="002D1324" w:rsidRDefault="004C0AA3" w:rsidP="00F13A5D">
            <w:pPr>
              <w:rPr>
                <w:snapToGrid w:val="0"/>
                <w:sz w:val="16"/>
              </w:rPr>
            </w:pPr>
            <w:r w:rsidRPr="002D1324">
              <w:rPr>
                <w:snapToGrid w:val="0"/>
                <w:sz w:val="16"/>
              </w:rPr>
              <w:t>Szingapúr</w:t>
            </w:r>
          </w:p>
        </w:tc>
        <w:tc>
          <w:tcPr>
            <w:tcW w:w="567" w:type="dxa"/>
            <w:vAlign w:val="center"/>
          </w:tcPr>
          <w:p w:rsidR="004C0AA3" w:rsidRPr="002D1324" w:rsidRDefault="004C0AA3" w:rsidP="00F13A5D">
            <w:pPr>
              <w:rPr>
                <w:snapToGrid w:val="0"/>
                <w:sz w:val="16"/>
              </w:rPr>
            </w:pPr>
            <w:r w:rsidRPr="002D1324">
              <w:rPr>
                <w:snapToGrid w:val="0"/>
                <w:sz w:val="16"/>
              </w:rPr>
              <w:t>702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Bolívia</w:t>
            </w:r>
          </w:p>
        </w:tc>
        <w:tc>
          <w:tcPr>
            <w:tcW w:w="567" w:type="dxa"/>
            <w:vAlign w:val="center"/>
          </w:tcPr>
          <w:p w:rsidR="004C0AA3" w:rsidRPr="002D1324" w:rsidRDefault="004C0AA3" w:rsidP="00F13A5D">
            <w:pPr>
              <w:rPr>
                <w:snapToGrid w:val="0"/>
                <w:sz w:val="16"/>
              </w:rPr>
            </w:pPr>
            <w:r w:rsidRPr="002D1324">
              <w:rPr>
                <w:snapToGrid w:val="0"/>
                <w:sz w:val="16"/>
              </w:rPr>
              <w:t>068</w:t>
            </w:r>
          </w:p>
        </w:tc>
        <w:tc>
          <w:tcPr>
            <w:tcW w:w="1985" w:type="dxa"/>
            <w:vAlign w:val="center"/>
          </w:tcPr>
          <w:p w:rsidR="004C0AA3" w:rsidRPr="002D1324" w:rsidRDefault="004C0AA3" w:rsidP="00F13A5D">
            <w:pPr>
              <w:rPr>
                <w:snapToGrid w:val="0"/>
                <w:sz w:val="16"/>
              </w:rPr>
            </w:pPr>
            <w:r w:rsidRPr="002D1324">
              <w:rPr>
                <w:snapToGrid w:val="0"/>
                <w:sz w:val="16"/>
              </w:rPr>
              <w:t>Hollandia</w:t>
            </w:r>
          </w:p>
        </w:tc>
        <w:tc>
          <w:tcPr>
            <w:tcW w:w="567" w:type="dxa"/>
            <w:vAlign w:val="center"/>
          </w:tcPr>
          <w:p w:rsidR="004C0AA3" w:rsidRPr="002D1324" w:rsidRDefault="004C0AA3" w:rsidP="00F13A5D">
            <w:pPr>
              <w:rPr>
                <w:snapToGrid w:val="0"/>
                <w:sz w:val="16"/>
              </w:rPr>
            </w:pPr>
            <w:r w:rsidRPr="002D1324">
              <w:rPr>
                <w:snapToGrid w:val="0"/>
                <w:sz w:val="16"/>
              </w:rPr>
              <w:t>528</w:t>
            </w:r>
          </w:p>
        </w:tc>
        <w:tc>
          <w:tcPr>
            <w:tcW w:w="1985" w:type="dxa"/>
            <w:vAlign w:val="center"/>
          </w:tcPr>
          <w:p w:rsidR="004C0AA3" w:rsidRPr="002D1324" w:rsidRDefault="004C0AA3" w:rsidP="00F13A5D">
            <w:pPr>
              <w:rPr>
                <w:snapToGrid w:val="0"/>
                <w:sz w:val="16"/>
              </w:rPr>
            </w:pPr>
            <w:r w:rsidRPr="002D1324">
              <w:rPr>
                <w:snapToGrid w:val="0"/>
                <w:sz w:val="16"/>
              </w:rPr>
              <w:t>Mayotte</w:t>
            </w:r>
          </w:p>
        </w:tc>
        <w:tc>
          <w:tcPr>
            <w:tcW w:w="567" w:type="dxa"/>
            <w:vAlign w:val="center"/>
          </w:tcPr>
          <w:p w:rsidR="004C0AA3" w:rsidRPr="002D1324" w:rsidRDefault="004C0AA3" w:rsidP="00F13A5D">
            <w:pPr>
              <w:rPr>
                <w:snapToGrid w:val="0"/>
                <w:sz w:val="16"/>
              </w:rPr>
            </w:pPr>
            <w:r w:rsidRPr="002D1324">
              <w:rPr>
                <w:snapToGrid w:val="0"/>
                <w:sz w:val="16"/>
              </w:rPr>
              <w:t>175</w:t>
            </w:r>
          </w:p>
        </w:tc>
        <w:tc>
          <w:tcPr>
            <w:tcW w:w="1985" w:type="dxa"/>
            <w:vAlign w:val="center"/>
          </w:tcPr>
          <w:p w:rsidR="004C0AA3" w:rsidRPr="002D1324" w:rsidRDefault="004C0AA3" w:rsidP="00F13A5D">
            <w:pPr>
              <w:rPr>
                <w:snapToGrid w:val="0"/>
                <w:sz w:val="16"/>
              </w:rPr>
            </w:pPr>
            <w:r w:rsidRPr="002D1324">
              <w:rPr>
                <w:snapToGrid w:val="0"/>
                <w:sz w:val="16"/>
              </w:rPr>
              <w:t>Szíria</w:t>
            </w:r>
          </w:p>
        </w:tc>
        <w:tc>
          <w:tcPr>
            <w:tcW w:w="567" w:type="dxa"/>
            <w:vAlign w:val="center"/>
          </w:tcPr>
          <w:p w:rsidR="004C0AA3" w:rsidRPr="002D1324" w:rsidRDefault="004C0AA3" w:rsidP="00F13A5D">
            <w:pPr>
              <w:rPr>
                <w:snapToGrid w:val="0"/>
                <w:sz w:val="16"/>
              </w:rPr>
            </w:pPr>
            <w:r w:rsidRPr="002D1324">
              <w:rPr>
                <w:snapToGrid w:val="0"/>
                <w:sz w:val="16"/>
              </w:rPr>
              <w:t>760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Bonaire, Saint Eustatius and Saba</w:t>
            </w:r>
          </w:p>
        </w:tc>
        <w:tc>
          <w:tcPr>
            <w:tcW w:w="567" w:type="dxa"/>
            <w:vAlign w:val="center"/>
          </w:tcPr>
          <w:p w:rsidR="004C0AA3" w:rsidRPr="002D1324" w:rsidRDefault="004C0AA3" w:rsidP="00F13A5D">
            <w:pPr>
              <w:rPr>
                <w:snapToGrid w:val="0"/>
                <w:sz w:val="16"/>
              </w:rPr>
            </w:pPr>
            <w:r w:rsidRPr="002D1324">
              <w:rPr>
                <w:snapToGrid w:val="0"/>
                <w:sz w:val="16"/>
              </w:rPr>
              <w:t>535</w:t>
            </w:r>
          </w:p>
        </w:tc>
        <w:tc>
          <w:tcPr>
            <w:tcW w:w="1985" w:type="dxa"/>
            <w:vAlign w:val="center"/>
          </w:tcPr>
          <w:p w:rsidR="004C0AA3" w:rsidRPr="002D1324" w:rsidRDefault="004C0AA3" w:rsidP="00F13A5D">
            <w:pPr>
              <w:rPr>
                <w:snapToGrid w:val="0"/>
                <w:sz w:val="16"/>
              </w:rPr>
            </w:pPr>
            <w:r w:rsidRPr="002D1324">
              <w:rPr>
                <w:snapToGrid w:val="0"/>
                <w:sz w:val="16"/>
              </w:rPr>
              <w:t>Honduras</w:t>
            </w:r>
          </w:p>
        </w:tc>
        <w:tc>
          <w:tcPr>
            <w:tcW w:w="567" w:type="dxa"/>
            <w:vAlign w:val="center"/>
          </w:tcPr>
          <w:p w:rsidR="004C0AA3" w:rsidRPr="002D1324" w:rsidRDefault="004C0AA3" w:rsidP="00F13A5D">
            <w:pPr>
              <w:rPr>
                <w:snapToGrid w:val="0"/>
                <w:sz w:val="16"/>
              </w:rPr>
            </w:pPr>
            <w:r w:rsidRPr="002D1324">
              <w:rPr>
                <w:snapToGrid w:val="0"/>
                <w:sz w:val="16"/>
              </w:rPr>
              <w:t>340</w:t>
            </w:r>
          </w:p>
        </w:tc>
        <w:tc>
          <w:tcPr>
            <w:tcW w:w="1985" w:type="dxa"/>
            <w:vAlign w:val="center"/>
          </w:tcPr>
          <w:p w:rsidR="004C0AA3" w:rsidRPr="002D1324" w:rsidRDefault="004C0AA3" w:rsidP="00F13A5D">
            <w:pPr>
              <w:rPr>
                <w:snapToGrid w:val="0"/>
                <w:sz w:val="16"/>
              </w:rPr>
            </w:pPr>
            <w:r w:rsidRPr="002D1324">
              <w:rPr>
                <w:snapToGrid w:val="0"/>
                <w:sz w:val="16"/>
              </w:rPr>
              <w:t>Mexikó</w:t>
            </w:r>
          </w:p>
        </w:tc>
        <w:tc>
          <w:tcPr>
            <w:tcW w:w="567" w:type="dxa"/>
            <w:vAlign w:val="center"/>
          </w:tcPr>
          <w:p w:rsidR="004C0AA3" w:rsidRPr="002D1324" w:rsidRDefault="004C0AA3" w:rsidP="00F13A5D">
            <w:pPr>
              <w:rPr>
                <w:snapToGrid w:val="0"/>
                <w:sz w:val="16"/>
              </w:rPr>
            </w:pPr>
            <w:r w:rsidRPr="002D1324">
              <w:rPr>
                <w:snapToGrid w:val="0"/>
                <w:sz w:val="16"/>
              </w:rPr>
              <w:t>484</w:t>
            </w:r>
          </w:p>
        </w:tc>
        <w:tc>
          <w:tcPr>
            <w:tcW w:w="1985" w:type="dxa"/>
            <w:vAlign w:val="center"/>
          </w:tcPr>
          <w:p w:rsidR="004C0AA3" w:rsidRPr="002D1324" w:rsidRDefault="004C0AA3" w:rsidP="00F13A5D">
            <w:pPr>
              <w:rPr>
                <w:snapToGrid w:val="0"/>
                <w:sz w:val="16"/>
              </w:rPr>
            </w:pPr>
            <w:r w:rsidRPr="002D1324">
              <w:rPr>
                <w:snapToGrid w:val="0"/>
                <w:sz w:val="16"/>
              </w:rPr>
              <w:t>Szlovákia</w:t>
            </w:r>
          </w:p>
        </w:tc>
        <w:tc>
          <w:tcPr>
            <w:tcW w:w="567" w:type="dxa"/>
            <w:vAlign w:val="center"/>
          </w:tcPr>
          <w:p w:rsidR="004C0AA3" w:rsidRPr="002D1324" w:rsidRDefault="004C0AA3" w:rsidP="00F13A5D">
            <w:pPr>
              <w:rPr>
                <w:snapToGrid w:val="0"/>
                <w:sz w:val="16"/>
              </w:rPr>
            </w:pPr>
            <w:r w:rsidRPr="002D1324">
              <w:rPr>
                <w:snapToGrid w:val="0"/>
                <w:sz w:val="16"/>
              </w:rPr>
              <w:t>703</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Bosznia-Hercegovina</w:t>
            </w:r>
          </w:p>
        </w:tc>
        <w:tc>
          <w:tcPr>
            <w:tcW w:w="567" w:type="dxa"/>
            <w:vAlign w:val="center"/>
          </w:tcPr>
          <w:p w:rsidR="004C0AA3" w:rsidRPr="002D1324" w:rsidRDefault="004C0AA3" w:rsidP="00F13A5D">
            <w:pPr>
              <w:rPr>
                <w:snapToGrid w:val="0"/>
                <w:sz w:val="16"/>
              </w:rPr>
            </w:pPr>
            <w:r w:rsidRPr="002D1324">
              <w:rPr>
                <w:snapToGrid w:val="0"/>
                <w:sz w:val="16"/>
              </w:rPr>
              <w:t>070</w:t>
            </w:r>
          </w:p>
        </w:tc>
        <w:tc>
          <w:tcPr>
            <w:tcW w:w="1985" w:type="dxa"/>
            <w:vAlign w:val="center"/>
          </w:tcPr>
          <w:p w:rsidR="004C0AA3" w:rsidRPr="002D1324" w:rsidRDefault="004C0AA3" w:rsidP="00F13A5D">
            <w:pPr>
              <w:rPr>
                <w:snapToGrid w:val="0"/>
                <w:sz w:val="16"/>
              </w:rPr>
            </w:pPr>
            <w:r w:rsidRPr="002D1324">
              <w:rPr>
                <w:snapToGrid w:val="0"/>
                <w:sz w:val="16"/>
              </w:rPr>
              <w:t>Hongkong</w:t>
            </w:r>
          </w:p>
        </w:tc>
        <w:tc>
          <w:tcPr>
            <w:tcW w:w="567" w:type="dxa"/>
            <w:vAlign w:val="center"/>
          </w:tcPr>
          <w:p w:rsidR="004C0AA3" w:rsidRPr="002D1324" w:rsidRDefault="004C0AA3" w:rsidP="00F13A5D">
            <w:pPr>
              <w:rPr>
                <w:snapToGrid w:val="0"/>
                <w:sz w:val="16"/>
              </w:rPr>
            </w:pPr>
            <w:r w:rsidRPr="002D1324">
              <w:rPr>
                <w:snapToGrid w:val="0"/>
                <w:sz w:val="16"/>
              </w:rPr>
              <w:t>344</w:t>
            </w:r>
          </w:p>
        </w:tc>
        <w:tc>
          <w:tcPr>
            <w:tcW w:w="1985" w:type="dxa"/>
            <w:vAlign w:val="center"/>
          </w:tcPr>
          <w:p w:rsidR="004C0AA3" w:rsidRPr="002D1324" w:rsidRDefault="004C0AA3" w:rsidP="00F13A5D">
            <w:pPr>
              <w:rPr>
                <w:snapToGrid w:val="0"/>
                <w:sz w:val="16"/>
              </w:rPr>
            </w:pPr>
            <w:r w:rsidRPr="002D1324">
              <w:rPr>
                <w:snapToGrid w:val="0"/>
                <w:sz w:val="16"/>
              </w:rPr>
              <w:t>Mikronézia</w:t>
            </w:r>
          </w:p>
        </w:tc>
        <w:tc>
          <w:tcPr>
            <w:tcW w:w="567" w:type="dxa"/>
            <w:vAlign w:val="center"/>
          </w:tcPr>
          <w:p w:rsidR="004C0AA3" w:rsidRPr="002D1324" w:rsidRDefault="004C0AA3" w:rsidP="00F13A5D">
            <w:pPr>
              <w:rPr>
                <w:snapToGrid w:val="0"/>
                <w:sz w:val="16"/>
              </w:rPr>
            </w:pPr>
            <w:r w:rsidRPr="002D1324">
              <w:rPr>
                <w:snapToGrid w:val="0"/>
                <w:sz w:val="16"/>
              </w:rPr>
              <w:t>583</w:t>
            </w:r>
          </w:p>
        </w:tc>
        <w:tc>
          <w:tcPr>
            <w:tcW w:w="1985" w:type="dxa"/>
            <w:vAlign w:val="center"/>
          </w:tcPr>
          <w:p w:rsidR="004C0AA3" w:rsidRPr="002D1324" w:rsidRDefault="004C0AA3" w:rsidP="00F13A5D">
            <w:pPr>
              <w:rPr>
                <w:snapToGrid w:val="0"/>
                <w:sz w:val="16"/>
              </w:rPr>
            </w:pPr>
            <w:r w:rsidRPr="002D1324">
              <w:rPr>
                <w:snapToGrid w:val="0"/>
                <w:sz w:val="16"/>
              </w:rPr>
              <w:t>Szlovénia</w:t>
            </w:r>
          </w:p>
        </w:tc>
        <w:tc>
          <w:tcPr>
            <w:tcW w:w="567" w:type="dxa"/>
            <w:vAlign w:val="center"/>
          </w:tcPr>
          <w:p w:rsidR="004C0AA3" w:rsidRPr="002D1324" w:rsidRDefault="004C0AA3" w:rsidP="00F13A5D">
            <w:pPr>
              <w:rPr>
                <w:snapToGrid w:val="0"/>
                <w:sz w:val="16"/>
              </w:rPr>
            </w:pPr>
            <w:r w:rsidRPr="002D1324">
              <w:rPr>
                <w:snapToGrid w:val="0"/>
                <w:sz w:val="16"/>
              </w:rPr>
              <w:t>705</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Botswana</w:t>
            </w:r>
          </w:p>
        </w:tc>
        <w:tc>
          <w:tcPr>
            <w:tcW w:w="567" w:type="dxa"/>
            <w:vAlign w:val="center"/>
          </w:tcPr>
          <w:p w:rsidR="004C0AA3" w:rsidRPr="002D1324" w:rsidRDefault="004C0AA3" w:rsidP="00F13A5D">
            <w:pPr>
              <w:rPr>
                <w:snapToGrid w:val="0"/>
                <w:sz w:val="16"/>
              </w:rPr>
            </w:pPr>
            <w:r w:rsidRPr="002D1324">
              <w:rPr>
                <w:snapToGrid w:val="0"/>
                <w:sz w:val="16"/>
              </w:rPr>
              <w:t>072</w:t>
            </w:r>
          </w:p>
        </w:tc>
        <w:tc>
          <w:tcPr>
            <w:tcW w:w="1985" w:type="dxa"/>
            <w:vAlign w:val="center"/>
          </w:tcPr>
          <w:p w:rsidR="004C0AA3" w:rsidRPr="002D1324" w:rsidRDefault="004C0AA3" w:rsidP="00F13A5D">
            <w:pPr>
              <w:rPr>
                <w:snapToGrid w:val="0"/>
                <w:sz w:val="16"/>
              </w:rPr>
            </w:pPr>
            <w:r w:rsidRPr="002D1324">
              <w:rPr>
                <w:snapToGrid w:val="0"/>
                <w:sz w:val="16"/>
              </w:rPr>
              <w:t>Horvátország</w:t>
            </w:r>
          </w:p>
        </w:tc>
        <w:tc>
          <w:tcPr>
            <w:tcW w:w="567" w:type="dxa"/>
            <w:vAlign w:val="center"/>
          </w:tcPr>
          <w:p w:rsidR="004C0AA3" w:rsidRPr="002D1324" w:rsidRDefault="004C0AA3" w:rsidP="00F13A5D">
            <w:pPr>
              <w:rPr>
                <w:snapToGrid w:val="0"/>
                <w:sz w:val="16"/>
              </w:rPr>
            </w:pPr>
            <w:r w:rsidRPr="002D1324">
              <w:rPr>
                <w:snapToGrid w:val="0"/>
                <w:sz w:val="16"/>
              </w:rPr>
              <w:t>191</w:t>
            </w:r>
          </w:p>
        </w:tc>
        <w:tc>
          <w:tcPr>
            <w:tcW w:w="1985" w:type="dxa"/>
            <w:vAlign w:val="center"/>
          </w:tcPr>
          <w:p w:rsidR="004C0AA3" w:rsidRPr="002D1324" w:rsidRDefault="004C0AA3" w:rsidP="00F13A5D">
            <w:pPr>
              <w:rPr>
                <w:snapToGrid w:val="0"/>
                <w:sz w:val="16"/>
              </w:rPr>
            </w:pPr>
            <w:r w:rsidRPr="002D1324">
              <w:rPr>
                <w:snapToGrid w:val="0"/>
                <w:sz w:val="16"/>
              </w:rPr>
              <w:t>Moldova</w:t>
            </w:r>
          </w:p>
        </w:tc>
        <w:tc>
          <w:tcPr>
            <w:tcW w:w="567" w:type="dxa"/>
            <w:vAlign w:val="center"/>
          </w:tcPr>
          <w:p w:rsidR="004C0AA3" w:rsidRPr="002D1324" w:rsidRDefault="004C0AA3" w:rsidP="00F13A5D">
            <w:pPr>
              <w:rPr>
                <w:snapToGrid w:val="0"/>
                <w:sz w:val="16"/>
              </w:rPr>
            </w:pPr>
            <w:r w:rsidRPr="002D1324">
              <w:rPr>
                <w:snapToGrid w:val="0"/>
                <w:sz w:val="16"/>
              </w:rPr>
              <w:t>498</w:t>
            </w:r>
          </w:p>
        </w:tc>
        <w:tc>
          <w:tcPr>
            <w:tcW w:w="1985" w:type="dxa"/>
            <w:vAlign w:val="center"/>
          </w:tcPr>
          <w:p w:rsidR="004C0AA3" w:rsidRPr="002D1324" w:rsidRDefault="004C0AA3" w:rsidP="00F13A5D">
            <w:pPr>
              <w:rPr>
                <w:snapToGrid w:val="0"/>
                <w:sz w:val="16"/>
              </w:rPr>
            </w:pPr>
            <w:r w:rsidRPr="002D1324">
              <w:rPr>
                <w:snapToGrid w:val="0"/>
                <w:sz w:val="16"/>
              </w:rPr>
              <w:t>Szomália</w:t>
            </w:r>
          </w:p>
        </w:tc>
        <w:tc>
          <w:tcPr>
            <w:tcW w:w="567" w:type="dxa"/>
            <w:vAlign w:val="center"/>
          </w:tcPr>
          <w:p w:rsidR="004C0AA3" w:rsidRPr="002D1324" w:rsidRDefault="004C0AA3" w:rsidP="00F13A5D">
            <w:pPr>
              <w:rPr>
                <w:snapToGrid w:val="0"/>
                <w:sz w:val="16"/>
              </w:rPr>
            </w:pPr>
            <w:r w:rsidRPr="002D1324">
              <w:rPr>
                <w:snapToGrid w:val="0"/>
                <w:sz w:val="16"/>
              </w:rPr>
              <w:t>706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Bouvet-Sziget</w:t>
            </w:r>
          </w:p>
        </w:tc>
        <w:tc>
          <w:tcPr>
            <w:tcW w:w="567" w:type="dxa"/>
            <w:vAlign w:val="center"/>
          </w:tcPr>
          <w:p w:rsidR="004C0AA3" w:rsidRPr="002D1324" w:rsidRDefault="004C0AA3" w:rsidP="00F13A5D">
            <w:pPr>
              <w:rPr>
                <w:snapToGrid w:val="0"/>
                <w:sz w:val="16"/>
              </w:rPr>
            </w:pPr>
            <w:r w:rsidRPr="002D1324">
              <w:rPr>
                <w:snapToGrid w:val="0"/>
                <w:sz w:val="16"/>
              </w:rPr>
              <w:t>074</w:t>
            </w:r>
          </w:p>
        </w:tc>
        <w:tc>
          <w:tcPr>
            <w:tcW w:w="1985" w:type="dxa"/>
            <w:vAlign w:val="center"/>
          </w:tcPr>
          <w:p w:rsidR="004C0AA3" w:rsidRPr="002D1324" w:rsidRDefault="004C0AA3" w:rsidP="00F13A5D">
            <w:pPr>
              <w:rPr>
                <w:snapToGrid w:val="0"/>
                <w:sz w:val="16"/>
              </w:rPr>
            </w:pPr>
            <w:r w:rsidRPr="002D1324">
              <w:rPr>
                <w:snapToGrid w:val="0"/>
                <w:sz w:val="16"/>
              </w:rPr>
              <w:t>India</w:t>
            </w:r>
          </w:p>
        </w:tc>
        <w:tc>
          <w:tcPr>
            <w:tcW w:w="567" w:type="dxa"/>
            <w:vAlign w:val="center"/>
          </w:tcPr>
          <w:p w:rsidR="004C0AA3" w:rsidRPr="002D1324" w:rsidRDefault="004C0AA3" w:rsidP="00F13A5D">
            <w:pPr>
              <w:rPr>
                <w:snapToGrid w:val="0"/>
                <w:sz w:val="16"/>
              </w:rPr>
            </w:pPr>
            <w:r w:rsidRPr="002D1324">
              <w:rPr>
                <w:snapToGrid w:val="0"/>
                <w:sz w:val="16"/>
              </w:rPr>
              <w:t>356</w:t>
            </w:r>
          </w:p>
        </w:tc>
        <w:tc>
          <w:tcPr>
            <w:tcW w:w="1985" w:type="dxa"/>
            <w:vAlign w:val="center"/>
          </w:tcPr>
          <w:p w:rsidR="004C0AA3" w:rsidRPr="002D1324" w:rsidRDefault="004C0AA3" w:rsidP="00F13A5D">
            <w:pPr>
              <w:rPr>
                <w:snapToGrid w:val="0"/>
                <w:sz w:val="16"/>
              </w:rPr>
            </w:pPr>
            <w:r w:rsidRPr="002D1324">
              <w:rPr>
                <w:snapToGrid w:val="0"/>
                <w:sz w:val="16"/>
              </w:rPr>
              <w:t>Monaco</w:t>
            </w:r>
          </w:p>
        </w:tc>
        <w:tc>
          <w:tcPr>
            <w:tcW w:w="567" w:type="dxa"/>
            <w:vAlign w:val="center"/>
          </w:tcPr>
          <w:p w:rsidR="004C0AA3" w:rsidRPr="002D1324" w:rsidRDefault="004C0AA3" w:rsidP="00F13A5D">
            <w:pPr>
              <w:rPr>
                <w:snapToGrid w:val="0"/>
                <w:sz w:val="16"/>
              </w:rPr>
            </w:pPr>
            <w:r w:rsidRPr="002D1324">
              <w:rPr>
                <w:snapToGrid w:val="0"/>
                <w:sz w:val="16"/>
              </w:rPr>
              <w:t>492</w:t>
            </w:r>
          </w:p>
        </w:tc>
        <w:tc>
          <w:tcPr>
            <w:tcW w:w="1985" w:type="dxa"/>
            <w:vAlign w:val="center"/>
          </w:tcPr>
          <w:p w:rsidR="004C0AA3" w:rsidRPr="002D1324" w:rsidRDefault="004C0AA3" w:rsidP="00F13A5D">
            <w:pPr>
              <w:rPr>
                <w:snapToGrid w:val="0"/>
                <w:sz w:val="16"/>
              </w:rPr>
            </w:pPr>
            <w:r w:rsidRPr="002D1324">
              <w:rPr>
                <w:snapToGrid w:val="0"/>
                <w:sz w:val="16"/>
              </w:rPr>
              <w:t>Szudán</w:t>
            </w:r>
          </w:p>
        </w:tc>
        <w:tc>
          <w:tcPr>
            <w:tcW w:w="567" w:type="dxa"/>
            <w:vAlign w:val="center"/>
          </w:tcPr>
          <w:p w:rsidR="004C0AA3" w:rsidRPr="002D1324" w:rsidRDefault="004C0AA3" w:rsidP="00F13A5D">
            <w:pPr>
              <w:rPr>
                <w:snapToGrid w:val="0"/>
                <w:sz w:val="16"/>
              </w:rPr>
            </w:pPr>
            <w:r w:rsidRPr="002D1324">
              <w:rPr>
                <w:snapToGrid w:val="0"/>
                <w:sz w:val="16"/>
              </w:rPr>
              <w:t>729</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Brazília</w:t>
            </w:r>
          </w:p>
        </w:tc>
        <w:tc>
          <w:tcPr>
            <w:tcW w:w="567" w:type="dxa"/>
            <w:vAlign w:val="center"/>
          </w:tcPr>
          <w:p w:rsidR="004C0AA3" w:rsidRPr="002D1324" w:rsidRDefault="004C0AA3" w:rsidP="00F13A5D">
            <w:pPr>
              <w:rPr>
                <w:snapToGrid w:val="0"/>
                <w:sz w:val="16"/>
              </w:rPr>
            </w:pPr>
            <w:r w:rsidRPr="002D1324">
              <w:rPr>
                <w:snapToGrid w:val="0"/>
                <w:sz w:val="16"/>
              </w:rPr>
              <w:t>076</w:t>
            </w:r>
          </w:p>
        </w:tc>
        <w:tc>
          <w:tcPr>
            <w:tcW w:w="1985" w:type="dxa"/>
            <w:vAlign w:val="center"/>
          </w:tcPr>
          <w:p w:rsidR="004C0AA3" w:rsidRPr="002D1324" w:rsidRDefault="004C0AA3" w:rsidP="00F13A5D">
            <w:pPr>
              <w:rPr>
                <w:snapToGrid w:val="0"/>
                <w:sz w:val="16"/>
              </w:rPr>
            </w:pPr>
            <w:r w:rsidRPr="002D1324">
              <w:rPr>
                <w:snapToGrid w:val="0"/>
                <w:sz w:val="16"/>
              </w:rPr>
              <w:t>Indonézia</w:t>
            </w:r>
          </w:p>
        </w:tc>
        <w:tc>
          <w:tcPr>
            <w:tcW w:w="567" w:type="dxa"/>
            <w:vAlign w:val="center"/>
          </w:tcPr>
          <w:p w:rsidR="004C0AA3" w:rsidRPr="002D1324" w:rsidRDefault="004C0AA3" w:rsidP="00F13A5D">
            <w:pPr>
              <w:rPr>
                <w:snapToGrid w:val="0"/>
                <w:sz w:val="16"/>
              </w:rPr>
            </w:pPr>
            <w:r w:rsidRPr="002D1324">
              <w:rPr>
                <w:snapToGrid w:val="0"/>
                <w:sz w:val="16"/>
              </w:rPr>
              <w:t>360</w:t>
            </w:r>
          </w:p>
        </w:tc>
        <w:tc>
          <w:tcPr>
            <w:tcW w:w="1985" w:type="dxa"/>
            <w:vAlign w:val="center"/>
          </w:tcPr>
          <w:p w:rsidR="004C0AA3" w:rsidRPr="002D1324" w:rsidRDefault="004C0AA3" w:rsidP="00F13A5D">
            <w:pPr>
              <w:rPr>
                <w:snapToGrid w:val="0"/>
                <w:sz w:val="16"/>
              </w:rPr>
            </w:pPr>
            <w:r w:rsidRPr="002D1324">
              <w:rPr>
                <w:snapToGrid w:val="0"/>
                <w:sz w:val="16"/>
              </w:rPr>
              <w:t>Mongólia</w:t>
            </w:r>
          </w:p>
        </w:tc>
        <w:tc>
          <w:tcPr>
            <w:tcW w:w="567" w:type="dxa"/>
            <w:vAlign w:val="center"/>
          </w:tcPr>
          <w:p w:rsidR="004C0AA3" w:rsidRPr="002D1324" w:rsidRDefault="004C0AA3" w:rsidP="00F13A5D">
            <w:pPr>
              <w:rPr>
                <w:snapToGrid w:val="0"/>
                <w:sz w:val="16"/>
              </w:rPr>
            </w:pPr>
            <w:r w:rsidRPr="002D1324">
              <w:rPr>
                <w:snapToGrid w:val="0"/>
                <w:sz w:val="16"/>
              </w:rPr>
              <w:t>496</w:t>
            </w:r>
          </w:p>
        </w:tc>
        <w:tc>
          <w:tcPr>
            <w:tcW w:w="1985" w:type="dxa"/>
            <w:vAlign w:val="center"/>
          </w:tcPr>
          <w:p w:rsidR="004C0AA3" w:rsidRPr="002D1324" w:rsidRDefault="004C0AA3" w:rsidP="00F13A5D">
            <w:pPr>
              <w:rPr>
                <w:snapToGrid w:val="0"/>
                <w:sz w:val="16"/>
              </w:rPr>
            </w:pPr>
            <w:r w:rsidRPr="002D1324">
              <w:rPr>
                <w:snapToGrid w:val="0"/>
                <w:sz w:val="16"/>
              </w:rPr>
              <w:t>Szváziföld</w:t>
            </w:r>
          </w:p>
        </w:tc>
        <w:tc>
          <w:tcPr>
            <w:tcW w:w="567" w:type="dxa"/>
            <w:vAlign w:val="center"/>
          </w:tcPr>
          <w:p w:rsidR="004C0AA3" w:rsidRPr="002D1324" w:rsidRDefault="004C0AA3" w:rsidP="00F13A5D">
            <w:pPr>
              <w:rPr>
                <w:snapToGrid w:val="0"/>
                <w:sz w:val="16"/>
              </w:rPr>
            </w:pPr>
            <w:r w:rsidRPr="002D1324">
              <w:rPr>
                <w:snapToGrid w:val="0"/>
                <w:sz w:val="16"/>
              </w:rPr>
              <w:t>748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Brit Indiai-Óceáni Terület</w:t>
            </w:r>
          </w:p>
        </w:tc>
        <w:tc>
          <w:tcPr>
            <w:tcW w:w="567" w:type="dxa"/>
            <w:vAlign w:val="center"/>
          </w:tcPr>
          <w:p w:rsidR="004C0AA3" w:rsidRPr="002D1324" w:rsidRDefault="004C0AA3" w:rsidP="00F13A5D">
            <w:pPr>
              <w:rPr>
                <w:snapToGrid w:val="0"/>
                <w:sz w:val="16"/>
              </w:rPr>
            </w:pPr>
            <w:r w:rsidRPr="002D1324">
              <w:rPr>
                <w:snapToGrid w:val="0"/>
                <w:sz w:val="16"/>
              </w:rPr>
              <w:t>086</w:t>
            </w:r>
          </w:p>
        </w:tc>
        <w:tc>
          <w:tcPr>
            <w:tcW w:w="1985" w:type="dxa"/>
            <w:vAlign w:val="center"/>
          </w:tcPr>
          <w:p w:rsidR="004C0AA3" w:rsidRPr="002D1324" w:rsidRDefault="004C0AA3" w:rsidP="00F13A5D">
            <w:pPr>
              <w:rPr>
                <w:snapToGrid w:val="0"/>
                <w:sz w:val="16"/>
              </w:rPr>
            </w:pPr>
            <w:r w:rsidRPr="002D1324">
              <w:rPr>
                <w:snapToGrid w:val="0"/>
                <w:sz w:val="16"/>
              </w:rPr>
              <w:t>Irak</w:t>
            </w:r>
          </w:p>
        </w:tc>
        <w:tc>
          <w:tcPr>
            <w:tcW w:w="567" w:type="dxa"/>
            <w:vAlign w:val="center"/>
          </w:tcPr>
          <w:p w:rsidR="004C0AA3" w:rsidRPr="002D1324" w:rsidRDefault="004C0AA3" w:rsidP="00F13A5D">
            <w:pPr>
              <w:rPr>
                <w:snapToGrid w:val="0"/>
                <w:sz w:val="16"/>
              </w:rPr>
            </w:pPr>
            <w:r w:rsidRPr="002D1324">
              <w:rPr>
                <w:snapToGrid w:val="0"/>
                <w:sz w:val="16"/>
              </w:rPr>
              <w:t>368</w:t>
            </w:r>
          </w:p>
        </w:tc>
        <w:tc>
          <w:tcPr>
            <w:tcW w:w="1985" w:type="dxa"/>
            <w:vAlign w:val="center"/>
          </w:tcPr>
          <w:p w:rsidR="004C0AA3" w:rsidRPr="002D1324" w:rsidRDefault="004C0AA3" w:rsidP="00F13A5D">
            <w:pPr>
              <w:rPr>
                <w:snapToGrid w:val="0"/>
                <w:sz w:val="16"/>
              </w:rPr>
            </w:pPr>
            <w:r w:rsidRPr="002D1324">
              <w:rPr>
                <w:snapToGrid w:val="0"/>
                <w:sz w:val="16"/>
              </w:rPr>
              <w:t>Montenegró</w:t>
            </w:r>
          </w:p>
        </w:tc>
        <w:tc>
          <w:tcPr>
            <w:tcW w:w="567" w:type="dxa"/>
            <w:vAlign w:val="center"/>
          </w:tcPr>
          <w:p w:rsidR="004C0AA3" w:rsidRPr="002D1324" w:rsidRDefault="004C0AA3" w:rsidP="00F13A5D">
            <w:pPr>
              <w:rPr>
                <w:snapToGrid w:val="0"/>
                <w:sz w:val="16"/>
              </w:rPr>
            </w:pPr>
            <w:r w:rsidRPr="002D1324">
              <w:rPr>
                <w:snapToGrid w:val="0"/>
                <w:sz w:val="16"/>
              </w:rPr>
              <w:t>499</w:t>
            </w:r>
          </w:p>
        </w:tc>
        <w:tc>
          <w:tcPr>
            <w:tcW w:w="1985" w:type="dxa"/>
            <w:vAlign w:val="center"/>
          </w:tcPr>
          <w:p w:rsidR="004C0AA3" w:rsidRPr="002D1324" w:rsidRDefault="004C0AA3" w:rsidP="00F13A5D">
            <w:pPr>
              <w:rPr>
                <w:snapToGrid w:val="0"/>
                <w:sz w:val="16"/>
              </w:rPr>
            </w:pPr>
            <w:r w:rsidRPr="002D1324">
              <w:rPr>
                <w:snapToGrid w:val="0"/>
                <w:sz w:val="16"/>
              </w:rPr>
              <w:t>Tádzsikisztán</w:t>
            </w:r>
          </w:p>
        </w:tc>
        <w:tc>
          <w:tcPr>
            <w:tcW w:w="567" w:type="dxa"/>
            <w:vAlign w:val="center"/>
          </w:tcPr>
          <w:p w:rsidR="004C0AA3" w:rsidRPr="002D1324" w:rsidRDefault="004C0AA3" w:rsidP="00F13A5D">
            <w:pPr>
              <w:rPr>
                <w:snapToGrid w:val="0"/>
                <w:sz w:val="16"/>
              </w:rPr>
            </w:pPr>
            <w:r w:rsidRPr="002D1324">
              <w:rPr>
                <w:snapToGrid w:val="0"/>
                <w:sz w:val="16"/>
              </w:rPr>
              <w:t>762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lastRenderedPageBreak/>
              <w:t>Brit Virgin-Szigetek</w:t>
            </w:r>
          </w:p>
        </w:tc>
        <w:tc>
          <w:tcPr>
            <w:tcW w:w="567" w:type="dxa"/>
            <w:vAlign w:val="center"/>
          </w:tcPr>
          <w:p w:rsidR="004C0AA3" w:rsidRPr="002D1324" w:rsidRDefault="004C0AA3" w:rsidP="00F13A5D">
            <w:pPr>
              <w:rPr>
                <w:snapToGrid w:val="0"/>
                <w:sz w:val="16"/>
              </w:rPr>
            </w:pPr>
            <w:r w:rsidRPr="002D1324">
              <w:rPr>
                <w:snapToGrid w:val="0"/>
                <w:sz w:val="16"/>
              </w:rPr>
              <w:t>092</w:t>
            </w:r>
          </w:p>
        </w:tc>
        <w:tc>
          <w:tcPr>
            <w:tcW w:w="1985" w:type="dxa"/>
            <w:vAlign w:val="center"/>
          </w:tcPr>
          <w:p w:rsidR="004C0AA3" w:rsidRPr="002D1324" w:rsidRDefault="004C0AA3" w:rsidP="00F13A5D">
            <w:pPr>
              <w:rPr>
                <w:snapToGrid w:val="0"/>
                <w:sz w:val="16"/>
              </w:rPr>
            </w:pPr>
            <w:r w:rsidRPr="002D1324">
              <w:rPr>
                <w:snapToGrid w:val="0"/>
                <w:sz w:val="16"/>
              </w:rPr>
              <w:t>Irán</w:t>
            </w:r>
          </w:p>
        </w:tc>
        <w:tc>
          <w:tcPr>
            <w:tcW w:w="567" w:type="dxa"/>
            <w:vAlign w:val="center"/>
          </w:tcPr>
          <w:p w:rsidR="004C0AA3" w:rsidRPr="002D1324" w:rsidRDefault="004C0AA3" w:rsidP="00F13A5D">
            <w:pPr>
              <w:rPr>
                <w:snapToGrid w:val="0"/>
                <w:sz w:val="16"/>
              </w:rPr>
            </w:pPr>
            <w:r w:rsidRPr="002D1324">
              <w:rPr>
                <w:snapToGrid w:val="0"/>
                <w:sz w:val="16"/>
              </w:rPr>
              <w:t>364</w:t>
            </w:r>
          </w:p>
        </w:tc>
        <w:tc>
          <w:tcPr>
            <w:tcW w:w="1985" w:type="dxa"/>
            <w:vAlign w:val="center"/>
          </w:tcPr>
          <w:p w:rsidR="004C0AA3" w:rsidRPr="002D1324" w:rsidRDefault="004C0AA3" w:rsidP="00F13A5D">
            <w:pPr>
              <w:rPr>
                <w:snapToGrid w:val="0"/>
                <w:sz w:val="16"/>
              </w:rPr>
            </w:pPr>
            <w:r w:rsidRPr="002D1324">
              <w:rPr>
                <w:snapToGrid w:val="0"/>
                <w:sz w:val="16"/>
              </w:rPr>
              <w:t>Montserrat</w:t>
            </w:r>
          </w:p>
        </w:tc>
        <w:tc>
          <w:tcPr>
            <w:tcW w:w="567" w:type="dxa"/>
            <w:vAlign w:val="center"/>
          </w:tcPr>
          <w:p w:rsidR="004C0AA3" w:rsidRPr="002D1324" w:rsidRDefault="004C0AA3" w:rsidP="00F13A5D">
            <w:pPr>
              <w:rPr>
                <w:snapToGrid w:val="0"/>
                <w:sz w:val="16"/>
              </w:rPr>
            </w:pPr>
            <w:r w:rsidRPr="002D1324">
              <w:rPr>
                <w:snapToGrid w:val="0"/>
                <w:sz w:val="16"/>
              </w:rPr>
              <w:t>500</w:t>
            </w:r>
          </w:p>
        </w:tc>
        <w:tc>
          <w:tcPr>
            <w:tcW w:w="1985" w:type="dxa"/>
            <w:vAlign w:val="center"/>
          </w:tcPr>
          <w:p w:rsidR="004C0AA3" w:rsidRPr="002D1324" w:rsidRDefault="004C0AA3" w:rsidP="00F13A5D">
            <w:pPr>
              <w:rPr>
                <w:snapToGrid w:val="0"/>
                <w:sz w:val="16"/>
              </w:rPr>
            </w:pPr>
            <w:r w:rsidRPr="002D1324">
              <w:rPr>
                <w:snapToGrid w:val="0"/>
                <w:sz w:val="16"/>
              </w:rPr>
              <w:t>Tajvan, Kína Tartománya</w:t>
            </w:r>
          </w:p>
        </w:tc>
        <w:tc>
          <w:tcPr>
            <w:tcW w:w="567" w:type="dxa"/>
            <w:vAlign w:val="center"/>
          </w:tcPr>
          <w:p w:rsidR="004C0AA3" w:rsidRPr="002D1324" w:rsidRDefault="004C0AA3" w:rsidP="00F13A5D">
            <w:pPr>
              <w:rPr>
                <w:snapToGrid w:val="0"/>
                <w:sz w:val="16"/>
              </w:rPr>
            </w:pPr>
            <w:r w:rsidRPr="002D1324">
              <w:rPr>
                <w:snapToGrid w:val="0"/>
                <w:sz w:val="16"/>
              </w:rPr>
              <w:t>158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Brunei</w:t>
            </w:r>
          </w:p>
        </w:tc>
        <w:tc>
          <w:tcPr>
            <w:tcW w:w="567" w:type="dxa"/>
            <w:vAlign w:val="center"/>
          </w:tcPr>
          <w:p w:rsidR="004C0AA3" w:rsidRPr="002D1324" w:rsidRDefault="004C0AA3" w:rsidP="00F13A5D">
            <w:pPr>
              <w:rPr>
                <w:snapToGrid w:val="0"/>
                <w:sz w:val="16"/>
              </w:rPr>
            </w:pPr>
            <w:r w:rsidRPr="002D1324">
              <w:rPr>
                <w:snapToGrid w:val="0"/>
                <w:sz w:val="16"/>
              </w:rPr>
              <w:t>096</w:t>
            </w:r>
          </w:p>
        </w:tc>
        <w:tc>
          <w:tcPr>
            <w:tcW w:w="1985" w:type="dxa"/>
            <w:vAlign w:val="center"/>
          </w:tcPr>
          <w:p w:rsidR="004C0AA3" w:rsidRPr="002D1324" w:rsidRDefault="004C0AA3" w:rsidP="00F13A5D">
            <w:pPr>
              <w:rPr>
                <w:snapToGrid w:val="0"/>
                <w:sz w:val="16"/>
              </w:rPr>
            </w:pPr>
            <w:r w:rsidRPr="002D1324">
              <w:rPr>
                <w:snapToGrid w:val="0"/>
                <w:sz w:val="16"/>
              </w:rPr>
              <w:t>Írország</w:t>
            </w:r>
          </w:p>
        </w:tc>
        <w:tc>
          <w:tcPr>
            <w:tcW w:w="567" w:type="dxa"/>
            <w:vAlign w:val="center"/>
          </w:tcPr>
          <w:p w:rsidR="004C0AA3" w:rsidRPr="002D1324" w:rsidRDefault="004C0AA3" w:rsidP="00F13A5D">
            <w:pPr>
              <w:rPr>
                <w:snapToGrid w:val="0"/>
                <w:sz w:val="16"/>
              </w:rPr>
            </w:pPr>
            <w:r w:rsidRPr="002D1324">
              <w:rPr>
                <w:snapToGrid w:val="0"/>
                <w:sz w:val="16"/>
              </w:rPr>
              <w:t>372</w:t>
            </w:r>
          </w:p>
        </w:tc>
        <w:tc>
          <w:tcPr>
            <w:tcW w:w="1985" w:type="dxa"/>
            <w:vAlign w:val="center"/>
          </w:tcPr>
          <w:p w:rsidR="004C0AA3" w:rsidRPr="002D1324" w:rsidRDefault="004C0AA3" w:rsidP="00F13A5D">
            <w:pPr>
              <w:rPr>
                <w:snapToGrid w:val="0"/>
                <w:sz w:val="16"/>
              </w:rPr>
            </w:pPr>
            <w:r w:rsidRPr="002D1324">
              <w:rPr>
                <w:snapToGrid w:val="0"/>
                <w:sz w:val="16"/>
              </w:rPr>
              <w:t>Mozambik</w:t>
            </w:r>
          </w:p>
        </w:tc>
        <w:tc>
          <w:tcPr>
            <w:tcW w:w="567" w:type="dxa"/>
            <w:vAlign w:val="center"/>
          </w:tcPr>
          <w:p w:rsidR="004C0AA3" w:rsidRPr="002D1324" w:rsidRDefault="004C0AA3" w:rsidP="00F13A5D">
            <w:pPr>
              <w:rPr>
                <w:snapToGrid w:val="0"/>
                <w:sz w:val="16"/>
              </w:rPr>
            </w:pPr>
            <w:r w:rsidRPr="002D1324">
              <w:rPr>
                <w:snapToGrid w:val="0"/>
                <w:sz w:val="16"/>
              </w:rPr>
              <w:t>508</w:t>
            </w:r>
          </w:p>
        </w:tc>
        <w:tc>
          <w:tcPr>
            <w:tcW w:w="1985" w:type="dxa"/>
            <w:vAlign w:val="center"/>
          </w:tcPr>
          <w:p w:rsidR="004C0AA3" w:rsidRPr="002D1324" w:rsidRDefault="004C0AA3" w:rsidP="00F13A5D">
            <w:pPr>
              <w:rPr>
                <w:snapToGrid w:val="0"/>
                <w:sz w:val="16"/>
              </w:rPr>
            </w:pPr>
            <w:r w:rsidRPr="002D1324">
              <w:rPr>
                <w:snapToGrid w:val="0"/>
                <w:sz w:val="16"/>
              </w:rPr>
              <w:t>Tanzánia</w:t>
            </w:r>
          </w:p>
        </w:tc>
        <w:tc>
          <w:tcPr>
            <w:tcW w:w="567" w:type="dxa"/>
            <w:vAlign w:val="center"/>
          </w:tcPr>
          <w:p w:rsidR="004C0AA3" w:rsidRPr="002D1324" w:rsidRDefault="004C0AA3" w:rsidP="00F13A5D">
            <w:pPr>
              <w:rPr>
                <w:snapToGrid w:val="0"/>
                <w:sz w:val="16"/>
              </w:rPr>
            </w:pPr>
            <w:r w:rsidRPr="002D1324">
              <w:rPr>
                <w:snapToGrid w:val="0"/>
                <w:sz w:val="16"/>
              </w:rPr>
              <w:t>834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Bulgária</w:t>
            </w:r>
          </w:p>
        </w:tc>
        <w:tc>
          <w:tcPr>
            <w:tcW w:w="567" w:type="dxa"/>
            <w:vAlign w:val="center"/>
          </w:tcPr>
          <w:p w:rsidR="004C0AA3" w:rsidRPr="002D1324" w:rsidRDefault="004C0AA3" w:rsidP="00F13A5D">
            <w:pPr>
              <w:rPr>
                <w:snapToGrid w:val="0"/>
                <w:sz w:val="16"/>
              </w:rPr>
            </w:pPr>
            <w:r w:rsidRPr="002D1324">
              <w:rPr>
                <w:snapToGrid w:val="0"/>
                <w:sz w:val="16"/>
              </w:rPr>
              <w:t>100</w:t>
            </w:r>
          </w:p>
        </w:tc>
        <w:tc>
          <w:tcPr>
            <w:tcW w:w="1985" w:type="dxa"/>
            <w:vAlign w:val="center"/>
          </w:tcPr>
          <w:p w:rsidR="004C0AA3" w:rsidRPr="002D1324" w:rsidRDefault="004C0AA3" w:rsidP="00F13A5D">
            <w:pPr>
              <w:rPr>
                <w:snapToGrid w:val="0"/>
                <w:sz w:val="16"/>
              </w:rPr>
            </w:pPr>
            <w:r w:rsidRPr="002D1324">
              <w:rPr>
                <w:snapToGrid w:val="0"/>
                <w:sz w:val="16"/>
              </w:rPr>
              <w:t>Izland</w:t>
            </w:r>
          </w:p>
        </w:tc>
        <w:tc>
          <w:tcPr>
            <w:tcW w:w="567" w:type="dxa"/>
            <w:vAlign w:val="center"/>
          </w:tcPr>
          <w:p w:rsidR="004C0AA3" w:rsidRPr="002D1324" w:rsidRDefault="004C0AA3" w:rsidP="00F13A5D">
            <w:pPr>
              <w:rPr>
                <w:snapToGrid w:val="0"/>
                <w:sz w:val="16"/>
              </w:rPr>
            </w:pPr>
            <w:r w:rsidRPr="002D1324">
              <w:rPr>
                <w:snapToGrid w:val="0"/>
                <w:sz w:val="16"/>
              </w:rPr>
              <w:t>352</w:t>
            </w:r>
          </w:p>
        </w:tc>
        <w:tc>
          <w:tcPr>
            <w:tcW w:w="1985" w:type="dxa"/>
            <w:vAlign w:val="center"/>
          </w:tcPr>
          <w:p w:rsidR="004C0AA3" w:rsidRPr="002D1324" w:rsidRDefault="004C0AA3" w:rsidP="00F13A5D">
            <w:pPr>
              <w:rPr>
                <w:snapToGrid w:val="0"/>
                <w:sz w:val="16"/>
              </w:rPr>
            </w:pPr>
            <w:r w:rsidRPr="002D1324">
              <w:rPr>
                <w:snapToGrid w:val="0"/>
                <w:sz w:val="16"/>
              </w:rPr>
              <w:t>Nagy-Britannia</w:t>
            </w:r>
          </w:p>
        </w:tc>
        <w:tc>
          <w:tcPr>
            <w:tcW w:w="567" w:type="dxa"/>
            <w:vAlign w:val="center"/>
          </w:tcPr>
          <w:p w:rsidR="004C0AA3" w:rsidRPr="002D1324" w:rsidRDefault="004C0AA3" w:rsidP="00F13A5D">
            <w:pPr>
              <w:rPr>
                <w:snapToGrid w:val="0"/>
                <w:sz w:val="16"/>
              </w:rPr>
            </w:pPr>
            <w:r w:rsidRPr="002D1324">
              <w:rPr>
                <w:snapToGrid w:val="0"/>
                <w:sz w:val="16"/>
              </w:rPr>
              <w:t>826</w:t>
            </w:r>
          </w:p>
        </w:tc>
        <w:tc>
          <w:tcPr>
            <w:tcW w:w="1985" w:type="dxa"/>
            <w:vAlign w:val="center"/>
          </w:tcPr>
          <w:p w:rsidR="004C0AA3" w:rsidRPr="002D1324" w:rsidRDefault="004C0AA3" w:rsidP="00F13A5D">
            <w:pPr>
              <w:rPr>
                <w:snapToGrid w:val="0"/>
                <w:sz w:val="16"/>
              </w:rPr>
            </w:pPr>
            <w:r w:rsidRPr="002D1324">
              <w:rPr>
                <w:snapToGrid w:val="0"/>
                <w:sz w:val="16"/>
              </w:rPr>
              <w:t>Thaiföld</w:t>
            </w:r>
          </w:p>
        </w:tc>
        <w:tc>
          <w:tcPr>
            <w:tcW w:w="567" w:type="dxa"/>
            <w:vAlign w:val="center"/>
          </w:tcPr>
          <w:p w:rsidR="004C0AA3" w:rsidRPr="002D1324" w:rsidRDefault="004C0AA3" w:rsidP="00F13A5D">
            <w:pPr>
              <w:rPr>
                <w:snapToGrid w:val="0"/>
                <w:sz w:val="16"/>
              </w:rPr>
            </w:pPr>
            <w:r w:rsidRPr="002D1324">
              <w:rPr>
                <w:snapToGrid w:val="0"/>
                <w:sz w:val="16"/>
              </w:rPr>
              <w:t>764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Burkina Faso</w:t>
            </w:r>
          </w:p>
        </w:tc>
        <w:tc>
          <w:tcPr>
            <w:tcW w:w="567" w:type="dxa"/>
            <w:vAlign w:val="center"/>
          </w:tcPr>
          <w:p w:rsidR="004C0AA3" w:rsidRPr="002D1324" w:rsidRDefault="004C0AA3" w:rsidP="00F13A5D">
            <w:pPr>
              <w:rPr>
                <w:snapToGrid w:val="0"/>
                <w:sz w:val="16"/>
              </w:rPr>
            </w:pPr>
            <w:r w:rsidRPr="002D1324">
              <w:rPr>
                <w:snapToGrid w:val="0"/>
                <w:sz w:val="16"/>
              </w:rPr>
              <w:t>854</w:t>
            </w:r>
          </w:p>
        </w:tc>
        <w:tc>
          <w:tcPr>
            <w:tcW w:w="1985" w:type="dxa"/>
            <w:vAlign w:val="center"/>
          </w:tcPr>
          <w:p w:rsidR="004C0AA3" w:rsidRPr="002D1324" w:rsidRDefault="004C0AA3" w:rsidP="00F13A5D">
            <w:pPr>
              <w:rPr>
                <w:snapToGrid w:val="0"/>
                <w:sz w:val="16"/>
              </w:rPr>
            </w:pPr>
            <w:r w:rsidRPr="002D1324">
              <w:rPr>
                <w:snapToGrid w:val="0"/>
                <w:sz w:val="16"/>
              </w:rPr>
              <w:t>Izrael</w:t>
            </w:r>
          </w:p>
        </w:tc>
        <w:tc>
          <w:tcPr>
            <w:tcW w:w="567" w:type="dxa"/>
            <w:vAlign w:val="center"/>
          </w:tcPr>
          <w:p w:rsidR="004C0AA3" w:rsidRPr="002D1324" w:rsidRDefault="004C0AA3" w:rsidP="00F13A5D">
            <w:pPr>
              <w:rPr>
                <w:snapToGrid w:val="0"/>
                <w:sz w:val="16"/>
              </w:rPr>
            </w:pPr>
            <w:r w:rsidRPr="002D1324">
              <w:rPr>
                <w:snapToGrid w:val="0"/>
                <w:sz w:val="16"/>
              </w:rPr>
              <w:t>376</w:t>
            </w:r>
          </w:p>
        </w:tc>
        <w:tc>
          <w:tcPr>
            <w:tcW w:w="1985" w:type="dxa"/>
            <w:vAlign w:val="center"/>
          </w:tcPr>
          <w:p w:rsidR="004C0AA3" w:rsidRPr="002D1324" w:rsidRDefault="004C0AA3" w:rsidP="00F13A5D">
            <w:pPr>
              <w:rPr>
                <w:snapToGrid w:val="0"/>
                <w:sz w:val="16"/>
              </w:rPr>
            </w:pPr>
            <w:r w:rsidRPr="002D1324">
              <w:rPr>
                <w:snapToGrid w:val="0"/>
                <w:sz w:val="16"/>
              </w:rPr>
              <w:t>Namíbia</w:t>
            </w:r>
          </w:p>
        </w:tc>
        <w:tc>
          <w:tcPr>
            <w:tcW w:w="567" w:type="dxa"/>
            <w:vAlign w:val="center"/>
          </w:tcPr>
          <w:p w:rsidR="004C0AA3" w:rsidRPr="002D1324" w:rsidRDefault="004C0AA3" w:rsidP="00F13A5D">
            <w:pPr>
              <w:rPr>
                <w:snapToGrid w:val="0"/>
                <w:sz w:val="16"/>
              </w:rPr>
            </w:pPr>
            <w:r w:rsidRPr="002D1324">
              <w:rPr>
                <w:snapToGrid w:val="0"/>
                <w:sz w:val="16"/>
              </w:rPr>
              <w:t>516</w:t>
            </w:r>
          </w:p>
        </w:tc>
        <w:tc>
          <w:tcPr>
            <w:tcW w:w="1985" w:type="dxa"/>
            <w:vAlign w:val="center"/>
          </w:tcPr>
          <w:p w:rsidR="004C0AA3" w:rsidRPr="002D1324" w:rsidRDefault="004C0AA3" w:rsidP="00F13A5D">
            <w:pPr>
              <w:rPr>
                <w:snapToGrid w:val="0"/>
                <w:sz w:val="16"/>
              </w:rPr>
            </w:pPr>
            <w:r w:rsidRPr="002D1324">
              <w:rPr>
                <w:snapToGrid w:val="0"/>
                <w:sz w:val="16"/>
              </w:rPr>
              <w:t>Togó</w:t>
            </w:r>
          </w:p>
        </w:tc>
        <w:tc>
          <w:tcPr>
            <w:tcW w:w="567" w:type="dxa"/>
            <w:vAlign w:val="center"/>
          </w:tcPr>
          <w:p w:rsidR="004C0AA3" w:rsidRPr="002D1324" w:rsidRDefault="004C0AA3" w:rsidP="00F13A5D">
            <w:pPr>
              <w:rPr>
                <w:snapToGrid w:val="0"/>
                <w:sz w:val="16"/>
              </w:rPr>
            </w:pPr>
            <w:r w:rsidRPr="002D1324">
              <w:rPr>
                <w:snapToGrid w:val="0"/>
                <w:sz w:val="16"/>
              </w:rPr>
              <w:t>768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Burma, Lásd Mianmar</w:t>
            </w:r>
          </w:p>
        </w:tc>
        <w:tc>
          <w:tcPr>
            <w:tcW w:w="567" w:type="dxa"/>
            <w:vAlign w:val="center"/>
          </w:tcPr>
          <w:p w:rsidR="004C0AA3" w:rsidRPr="002D1324" w:rsidRDefault="004C0AA3" w:rsidP="00F13A5D">
            <w:pPr>
              <w:rPr>
                <w:snapToGrid w:val="0"/>
                <w:sz w:val="16"/>
              </w:rPr>
            </w:pPr>
            <w:r w:rsidRPr="002D1324">
              <w:rPr>
                <w:snapToGrid w:val="0"/>
                <w:sz w:val="16"/>
              </w:rPr>
              <w:t>104</w:t>
            </w:r>
          </w:p>
        </w:tc>
        <w:tc>
          <w:tcPr>
            <w:tcW w:w="1985" w:type="dxa"/>
            <w:vAlign w:val="center"/>
          </w:tcPr>
          <w:p w:rsidR="004C0AA3" w:rsidRPr="002D1324" w:rsidRDefault="004C0AA3" w:rsidP="00F13A5D">
            <w:pPr>
              <w:rPr>
                <w:snapToGrid w:val="0"/>
                <w:sz w:val="16"/>
              </w:rPr>
            </w:pPr>
            <w:r w:rsidRPr="002D1324">
              <w:rPr>
                <w:snapToGrid w:val="0"/>
                <w:sz w:val="16"/>
              </w:rPr>
              <w:t>Jamaica</w:t>
            </w:r>
          </w:p>
        </w:tc>
        <w:tc>
          <w:tcPr>
            <w:tcW w:w="567" w:type="dxa"/>
            <w:vAlign w:val="center"/>
          </w:tcPr>
          <w:p w:rsidR="004C0AA3" w:rsidRPr="002D1324" w:rsidRDefault="004C0AA3" w:rsidP="00F13A5D">
            <w:pPr>
              <w:rPr>
                <w:snapToGrid w:val="0"/>
                <w:sz w:val="16"/>
              </w:rPr>
            </w:pPr>
            <w:r w:rsidRPr="002D1324">
              <w:rPr>
                <w:snapToGrid w:val="0"/>
                <w:sz w:val="16"/>
              </w:rPr>
              <w:t>388</w:t>
            </w:r>
          </w:p>
        </w:tc>
        <w:tc>
          <w:tcPr>
            <w:tcW w:w="1985" w:type="dxa"/>
            <w:vAlign w:val="center"/>
          </w:tcPr>
          <w:p w:rsidR="004C0AA3" w:rsidRPr="002D1324" w:rsidRDefault="004C0AA3" w:rsidP="00F13A5D">
            <w:pPr>
              <w:rPr>
                <w:snapToGrid w:val="0"/>
                <w:sz w:val="16"/>
              </w:rPr>
            </w:pPr>
            <w:r w:rsidRPr="002D1324">
              <w:rPr>
                <w:snapToGrid w:val="0"/>
                <w:sz w:val="16"/>
              </w:rPr>
              <w:t>Nauru</w:t>
            </w:r>
          </w:p>
        </w:tc>
        <w:tc>
          <w:tcPr>
            <w:tcW w:w="567" w:type="dxa"/>
            <w:vAlign w:val="center"/>
          </w:tcPr>
          <w:p w:rsidR="004C0AA3" w:rsidRPr="002D1324" w:rsidRDefault="004C0AA3" w:rsidP="00F13A5D">
            <w:pPr>
              <w:rPr>
                <w:snapToGrid w:val="0"/>
                <w:sz w:val="16"/>
              </w:rPr>
            </w:pPr>
            <w:r w:rsidRPr="002D1324">
              <w:rPr>
                <w:snapToGrid w:val="0"/>
                <w:sz w:val="16"/>
              </w:rPr>
              <w:t>520</w:t>
            </w:r>
          </w:p>
        </w:tc>
        <w:tc>
          <w:tcPr>
            <w:tcW w:w="1985" w:type="dxa"/>
            <w:vAlign w:val="center"/>
          </w:tcPr>
          <w:p w:rsidR="004C0AA3" w:rsidRPr="002D1324" w:rsidRDefault="004C0AA3" w:rsidP="00F13A5D">
            <w:pPr>
              <w:rPr>
                <w:snapToGrid w:val="0"/>
                <w:sz w:val="16"/>
              </w:rPr>
            </w:pPr>
            <w:r w:rsidRPr="002D1324">
              <w:rPr>
                <w:snapToGrid w:val="0"/>
                <w:sz w:val="16"/>
              </w:rPr>
              <w:t>Tokelau-Szigetek</w:t>
            </w:r>
          </w:p>
        </w:tc>
        <w:tc>
          <w:tcPr>
            <w:tcW w:w="567" w:type="dxa"/>
            <w:vAlign w:val="center"/>
          </w:tcPr>
          <w:p w:rsidR="004C0AA3" w:rsidRPr="002D1324" w:rsidRDefault="004C0AA3" w:rsidP="00F13A5D">
            <w:pPr>
              <w:rPr>
                <w:snapToGrid w:val="0"/>
                <w:sz w:val="16"/>
              </w:rPr>
            </w:pPr>
            <w:r w:rsidRPr="002D1324">
              <w:rPr>
                <w:snapToGrid w:val="0"/>
                <w:sz w:val="16"/>
              </w:rPr>
              <w:t>772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Burundi</w:t>
            </w:r>
          </w:p>
        </w:tc>
        <w:tc>
          <w:tcPr>
            <w:tcW w:w="567" w:type="dxa"/>
            <w:vAlign w:val="center"/>
          </w:tcPr>
          <w:p w:rsidR="004C0AA3" w:rsidRPr="002D1324" w:rsidRDefault="004C0AA3" w:rsidP="00F13A5D">
            <w:pPr>
              <w:rPr>
                <w:snapToGrid w:val="0"/>
                <w:sz w:val="16"/>
              </w:rPr>
            </w:pPr>
            <w:r w:rsidRPr="002D1324">
              <w:rPr>
                <w:snapToGrid w:val="0"/>
                <w:sz w:val="16"/>
              </w:rPr>
              <w:t>108</w:t>
            </w:r>
          </w:p>
        </w:tc>
        <w:tc>
          <w:tcPr>
            <w:tcW w:w="1985" w:type="dxa"/>
            <w:vAlign w:val="center"/>
          </w:tcPr>
          <w:p w:rsidR="004C0AA3" w:rsidRPr="002D1324" w:rsidRDefault="004C0AA3" w:rsidP="00F13A5D">
            <w:pPr>
              <w:rPr>
                <w:snapToGrid w:val="0"/>
                <w:sz w:val="16"/>
              </w:rPr>
            </w:pPr>
            <w:r w:rsidRPr="002D1324">
              <w:rPr>
                <w:snapToGrid w:val="0"/>
                <w:sz w:val="16"/>
              </w:rPr>
              <w:t>Japán</w:t>
            </w:r>
          </w:p>
        </w:tc>
        <w:tc>
          <w:tcPr>
            <w:tcW w:w="567" w:type="dxa"/>
            <w:vAlign w:val="center"/>
          </w:tcPr>
          <w:p w:rsidR="004C0AA3" w:rsidRPr="002D1324" w:rsidRDefault="004C0AA3" w:rsidP="00F13A5D">
            <w:pPr>
              <w:rPr>
                <w:snapToGrid w:val="0"/>
                <w:sz w:val="16"/>
              </w:rPr>
            </w:pPr>
            <w:r w:rsidRPr="002D1324">
              <w:rPr>
                <w:snapToGrid w:val="0"/>
                <w:sz w:val="16"/>
              </w:rPr>
              <w:t>392</w:t>
            </w:r>
          </w:p>
        </w:tc>
        <w:tc>
          <w:tcPr>
            <w:tcW w:w="1985" w:type="dxa"/>
            <w:vAlign w:val="center"/>
          </w:tcPr>
          <w:p w:rsidR="004C0AA3" w:rsidRPr="002D1324" w:rsidRDefault="004C0AA3" w:rsidP="00F13A5D">
            <w:pPr>
              <w:rPr>
                <w:snapToGrid w:val="0"/>
                <w:sz w:val="16"/>
              </w:rPr>
            </w:pPr>
            <w:r w:rsidRPr="002D1324">
              <w:rPr>
                <w:snapToGrid w:val="0"/>
                <w:sz w:val="16"/>
              </w:rPr>
              <w:t>Németország</w:t>
            </w:r>
          </w:p>
        </w:tc>
        <w:tc>
          <w:tcPr>
            <w:tcW w:w="567" w:type="dxa"/>
            <w:vAlign w:val="center"/>
          </w:tcPr>
          <w:p w:rsidR="004C0AA3" w:rsidRPr="002D1324" w:rsidRDefault="004C0AA3" w:rsidP="00F13A5D">
            <w:pPr>
              <w:rPr>
                <w:snapToGrid w:val="0"/>
                <w:sz w:val="16"/>
              </w:rPr>
            </w:pPr>
            <w:r w:rsidRPr="002D1324">
              <w:rPr>
                <w:snapToGrid w:val="0"/>
                <w:sz w:val="16"/>
              </w:rPr>
              <w:t>276</w:t>
            </w:r>
          </w:p>
        </w:tc>
        <w:tc>
          <w:tcPr>
            <w:tcW w:w="1985" w:type="dxa"/>
            <w:vAlign w:val="center"/>
          </w:tcPr>
          <w:p w:rsidR="004C0AA3" w:rsidRPr="002D1324" w:rsidRDefault="004C0AA3" w:rsidP="00F13A5D">
            <w:pPr>
              <w:rPr>
                <w:snapToGrid w:val="0"/>
                <w:sz w:val="16"/>
              </w:rPr>
            </w:pPr>
            <w:r w:rsidRPr="002D1324">
              <w:rPr>
                <w:snapToGrid w:val="0"/>
                <w:sz w:val="16"/>
              </w:rPr>
              <w:t>Tonga</w:t>
            </w:r>
          </w:p>
        </w:tc>
        <w:tc>
          <w:tcPr>
            <w:tcW w:w="567" w:type="dxa"/>
            <w:vAlign w:val="center"/>
          </w:tcPr>
          <w:p w:rsidR="004C0AA3" w:rsidRPr="002D1324" w:rsidRDefault="004C0AA3" w:rsidP="00F13A5D">
            <w:pPr>
              <w:rPr>
                <w:snapToGrid w:val="0"/>
                <w:sz w:val="16"/>
              </w:rPr>
            </w:pPr>
            <w:r w:rsidRPr="002D1324">
              <w:rPr>
                <w:snapToGrid w:val="0"/>
                <w:sz w:val="16"/>
              </w:rPr>
              <w:t>776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Chile</w:t>
            </w:r>
          </w:p>
        </w:tc>
        <w:tc>
          <w:tcPr>
            <w:tcW w:w="567" w:type="dxa"/>
            <w:vAlign w:val="center"/>
          </w:tcPr>
          <w:p w:rsidR="004C0AA3" w:rsidRPr="002D1324" w:rsidRDefault="004C0AA3" w:rsidP="00F13A5D">
            <w:pPr>
              <w:rPr>
                <w:snapToGrid w:val="0"/>
                <w:sz w:val="16"/>
              </w:rPr>
            </w:pPr>
            <w:r w:rsidRPr="002D1324">
              <w:rPr>
                <w:snapToGrid w:val="0"/>
                <w:sz w:val="16"/>
              </w:rPr>
              <w:t>152</w:t>
            </w:r>
          </w:p>
        </w:tc>
        <w:tc>
          <w:tcPr>
            <w:tcW w:w="1985" w:type="dxa"/>
            <w:vAlign w:val="center"/>
          </w:tcPr>
          <w:p w:rsidR="004C0AA3" w:rsidRPr="002D1324" w:rsidRDefault="004C0AA3" w:rsidP="00F13A5D">
            <w:pPr>
              <w:rPr>
                <w:snapToGrid w:val="0"/>
                <w:sz w:val="16"/>
              </w:rPr>
            </w:pPr>
            <w:r w:rsidRPr="002D1324">
              <w:rPr>
                <w:snapToGrid w:val="0"/>
                <w:sz w:val="16"/>
              </w:rPr>
              <w:t>Jemen</w:t>
            </w:r>
          </w:p>
        </w:tc>
        <w:tc>
          <w:tcPr>
            <w:tcW w:w="567" w:type="dxa"/>
            <w:vAlign w:val="center"/>
          </w:tcPr>
          <w:p w:rsidR="004C0AA3" w:rsidRPr="002D1324" w:rsidRDefault="004C0AA3" w:rsidP="00F13A5D">
            <w:pPr>
              <w:rPr>
                <w:snapToGrid w:val="0"/>
                <w:sz w:val="16"/>
              </w:rPr>
            </w:pPr>
            <w:r w:rsidRPr="002D1324">
              <w:rPr>
                <w:snapToGrid w:val="0"/>
                <w:sz w:val="16"/>
              </w:rPr>
              <w:t>887</w:t>
            </w:r>
          </w:p>
        </w:tc>
        <w:tc>
          <w:tcPr>
            <w:tcW w:w="1985" w:type="dxa"/>
            <w:vAlign w:val="center"/>
          </w:tcPr>
          <w:p w:rsidR="004C0AA3" w:rsidRPr="002D1324" w:rsidRDefault="004C0AA3" w:rsidP="00F13A5D">
            <w:pPr>
              <w:rPr>
                <w:snapToGrid w:val="0"/>
                <w:sz w:val="16"/>
              </w:rPr>
            </w:pPr>
            <w:r w:rsidRPr="002D1324">
              <w:rPr>
                <w:snapToGrid w:val="0"/>
                <w:sz w:val="16"/>
              </w:rPr>
              <w:t>Nepál</w:t>
            </w:r>
          </w:p>
        </w:tc>
        <w:tc>
          <w:tcPr>
            <w:tcW w:w="567" w:type="dxa"/>
            <w:vAlign w:val="center"/>
          </w:tcPr>
          <w:p w:rsidR="004C0AA3" w:rsidRPr="002D1324" w:rsidRDefault="004C0AA3" w:rsidP="00F13A5D">
            <w:pPr>
              <w:rPr>
                <w:snapToGrid w:val="0"/>
                <w:sz w:val="16"/>
              </w:rPr>
            </w:pPr>
            <w:r w:rsidRPr="002D1324">
              <w:rPr>
                <w:snapToGrid w:val="0"/>
                <w:sz w:val="16"/>
              </w:rPr>
              <w:t>524</w:t>
            </w:r>
          </w:p>
        </w:tc>
        <w:tc>
          <w:tcPr>
            <w:tcW w:w="1985" w:type="dxa"/>
            <w:vAlign w:val="center"/>
          </w:tcPr>
          <w:p w:rsidR="004C0AA3" w:rsidRPr="002D1324" w:rsidRDefault="004C0AA3" w:rsidP="00F13A5D">
            <w:pPr>
              <w:rPr>
                <w:snapToGrid w:val="0"/>
                <w:sz w:val="16"/>
              </w:rPr>
            </w:pPr>
            <w:r w:rsidRPr="002D1324">
              <w:rPr>
                <w:snapToGrid w:val="0"/>
                <w:sz w:val="16"/>
              </w:rPr>
              <w:t>Törökország</w:t>
            </w:r>
          </w:p>
        </w:tc>
        <w:tc>
          <w:tcPr>
            <w:tcW w:w="567" w:type="dxa"/>
            <w:vAlign w:val="center"/>
          </w:tcPr>
          <w:p w:rsidR="004C0AA3" w:rsidRPr="002D1324" w:rsidRDefault="004C0AA3" w:rsidP="00F13A5D">
            <w:pPr>
              <w:rPr>
                <w:snapToGrid w:val="0"/>
                <w:sz w:val="16"/>
              </w:rPr>
            </w:pPr>
            <w:r w:rsidRPr="002D1324">
              <w:rPr>
                <w:snapToGrid w:val="0"/>
                <w:sz w:val="16"/>
              </w:rPr>
              <w:t>792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Ciprus</w:t>
            </w:r>
          </w:p>
        </w:tc>
        <w:tc>
          <w:tcPr>
            <w:tcW w:w="567" w:type="dxa"/>
            <w:vAlign w:val="center"/>
          </w:tcPr>
          <w:p w:rsidR="004C0AA3" w:rsidRPr="002D1324" w:rsidRDefault="004C0AA3" w:rsidP="00F13A5D">
            <w:pPr>
              <w:rPr>
                <w:snapToGrid w:val="0"/>
                <w:sz w:val="16"/>
              </w:rPr>
            </w:pPr>
            <w:r w:rsidRPr="002D1324">
              <w:rPr>
                <w:snapToGrid w:val="0"/>
                <w:sz w:val="16"/>
              </w:rPr>
              <w:t>196</w:t>
            </w:r>
          </w:p>
        </w:tc>
        <w:tc>
          <w:tcPr>
            <w:tcW w:w="1985" w:type="dxa"/>
            <w:vAlign w:val="center"/>
          </w:tcPr>
          <w:p w:rsidR="004C0AA3" w:rsidRPr="002D1324" w:rsidRDefault="004C0AA3" w:rsidP="00F13A5D">
            <w:pPr>
              <w:rPr>
                <w:snapToGrid w:val="0"/>
                <w:sz w:val="16"/>
              </w:rPr>
            </w:pPr>
            <w:r w:rsidRPr="002D1324">
              <w:rPr>
                <w:snapToGrid w:val="0"/>
                <w:sz w:val="16"/>
              </w:rPr>
              <w:t>Jersey</w:t>
            </w:r>
          </w:p>
        </w:tc>
        <w:tc>
          <w:tcPr>
            <w:tcW w:w="567" w:type="dxa"/>
            <w:vAlign w:val="center"/>
          </w:tcPr>
          <w:p w:rsidR="004C0AA3" w:rsidRPr="002D1324" w:rsidRDefault="004C0AA3" w:rsidP="00F13A5D">
            <w:pPr>
              <w:rPr>
                <w:snapToGrid w:val="0"/>
                <w:sz w:val="16"/>
              </w:rPr>
            </w:pPr>
            <w:r w:rsidRPr="002D1324">
              <w:rPr>
                <w:snapToGrid w:val="0"/>
                <w:sz w:val="16"/>
              </w:rPr>
              <w:t>832</w:t>
            </w:r>
          </w:p>
        </w:tc>
        <w:tc>
          <w:tcPr>
            <w:tcW w:w="1985" w:type="dxa"/>
            <w:vAlign w:val="center"/>
          </w:tcPr>
          <w:p w:rsidR="004C0AA3" w:rsidRPr="002D1324" w:rsidRDefault="004C0AA3" w:rsidP="00F13A5D">
            <w:pPr>
              <w:rPr>
                <w:snapToGrid w:val="0"/>
                <w:sz w:val="16"/>
              </w:rPr>
            </w:pPr>
            <w:r w:rsidRPr="002D1324">
              <w:rPr>
                <w:snapToGrid w:val="0"/>
                <w:sz w:val="16"/>
              </w:rPr>
              <w:t>Nicaragua</w:t>
            </w:r>
          </w:p>
        </w:tc>
        <w:tc>
          <w:tcPr>
            <w:tcW w:w="567" w:type="dxa"/>
            <w:vAlign w:val="center"/>
          </w:tcPr>
          <w:p w:rsidR="004C0AA3" w:rsidRPr="002D1324" w:rsidRDefault="004C0AA3" w:rsidP="00F13A5D">
            <w:pPr>
              <w:rPr>
                <w:snapToGrid w:val="0"/>
                <w:sz w:val="16"/>
              </w:rPr>
            </w:pPr>
            <w:r w:rsidRPr="002D1324">
              <w:rPr>
                <w:snapToGrid w:val="0"/>
                <w:sz w:val="16"/>
              </w:rPr>
              <w:t>558</w:t>
            </w:r>
          </w:p>
        </w:tc>
        <w:tc>
          <w:tcPr>
            <w:tcW w:w="1985" w:type="dxa"/>
            <w:vAlign w:val="center"/>
          </w:tcPr>
          <w:p w:rsidR="004C0AA3" w:rsidRPr="002D1324" w:rsidRDefault="004C0AA3" w:rsidP="00F13A5D">
            <w:pPr>
              <w:rPr>
                <w:snapToGrid w:val="0"/>
                <w:sz w:val="16"/>
              </w:rPr>
            </w:pPr>
            <w:r w:rsidRPr="002D1324">
              <w:rPr>
                <w:snapToGrid w:val="0"/>
                <w:sz w:val="16"/>
              </w:rPr>
              <w:t>Trinidad És Tobago</w:t>
            </w:r>
          </w:p>
        </w:tc>
        <w:tc>
          <w:tcPr>
            <w:tcW w:w="567" w:type="dxa"/>
            <w:vAlign w:val="center"/>
          </w:tcPr>
          <w:p w:rsidR="004C0AA3" w:rsidRPr="002D1324" w:rsidRDefault="004C0AA3" w:rsidP="00F13A5D">
            <w:pPr>
              <w:rPr>
                <w:snapToGrid w:val="0"/>
                <w:sz w:val="16"/>
              </w:rPr>
            </w:pPr>
            <w:r w:rsidRPr="002D1324">
              <w:rPr>
                <w:snapToGrid w:val="0"/>
                <w:sz w:val="16"/>
              </w:rPr>
              <w:t>780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Comore-Szigetek</w:t>
            </w:r>
          </w:p>
        </w:tc>
        <w:tc>
          <w:tcPr>
            <w:tcW w:w="567" w:type="dxa"/>
            <w:vAlign w:val="center"/>
          </w:tcPr>
          <w:p w:rsidR="004C0AA3" w:rsidRPr="002D1324" w:rsidRDefault="004C0AA3" w:rsidP="00F13A5D">
            <w:pPr>
              <w:rPr>
                <w:snapToGrid w:val="0"/>
                <w:sz w:val="16"/>
              </w:rPr>
            </w:pPr>
            <w:r w:rsidRPr="002D1324">
              <w:rPr>
                <w:snapToGrid w:val="0"/>
                <w:sz w:val="16"/>
              </w:rPr>
              <w:t>174</w:t>
            </w:r>
          </w:p>
        </w:tc>
        <w:tc>
          <w:tcPr>
            <w:tcW w:w="1985" w:type="dxa"/>
            <w:vAlign w:val="center"/>
          </w:tcPr>
          <w:p w:rsidR="004C0AA3" w:rsidRPr="002D1324" w:rsidRDefault="004C0AA3" w:rsidP="00F13A5D">
            <w:pPr>
              <w:rPr>
                <w:snapToGrid w:val="0"/>
                <w:sz w:val="16"/>
              </w:rPr>
            </w:pPr>
            <w:r w:rsidRPr="002D1324">
              <w:rPr>
                <w:snapToGrid w:val="0"/>
                <w:sz w:val="16"/>
              </w:rPr>
              <w:t>Jordánia</w:t>
            </w:r>
          </w:p>
        </w:tc>
        <w:tc>
          <w:tcPr>
            <w:tcW w:w="567" w:type="dxa"/>
            <w:vAlign w:val="center"/>
          </w:tcPr>
          <w:p w:rsidR="004C0AA3" w:rsidRPr="002D1324" w:rsidRDefault="004C0AA3" w:rsidP="00F13A5D">
            <w:pPr>
              <w:rPr>
                <w:snapToGrid w:val="0"/>
                <w:sz w:val="16"/>
              </w:rPr>
            </w:pPr>
            <w:r w:rsidRPr="002D1324">
              <w:rPr>
                <w:snapToGrid w:val="0"/>
                <w:sz w:val="16"/>
              </w:rPr>
              <w:t>400</w:t>
            </w:r>
          </w:p>
        </w:tc>
        <w:tc>
          <w:tcPr>
            <w:tcW w:w="1985" w:type="dxa"/>
            <w:vAlign w:val="center"/>
          </w:tcPr>
          <w:p w:rsidR="004C0AA3" w:rsidRPr="002D1324" w:rsidRDefault="004C0AA3" w:rsidP="00F13A5D">
            <w:pPr>
              <w:rPr>
                <w:snapToGrid w:val="0"/>
                <w:sz w:val="16"/>
              </w:rPr>
            </w:pPr>
            <w:r w:rsidRPr="002D1324">
              <w:rPr>
                <w:snapToGrid w:val="0"/>
                <w:sz w:val="16"/>
              </w:rPr>
              <w:t>Niger</w:t>
            </w:r>
          </w:p>
        </w:tc>
        <w:tc>
          <w:tcPr>
            <w:tcW w:w="567" w:type="dxa"/>
            <w:vAlign w:val="center"/>
          </w:tcPr>
          <w:p w:rsidR="004C0AA3" w:rsidRPr="002D1324" w:rsidRDefault="004C0AA3" w:rsidP="00F13A5D">
            <w:pPr>
              <w:rPr>
                <w:snapToGrid w:val="0"/>
                <w:sz w:val="16"/>
              </w:rPr>
            </w:pPr>
            <w:r w:rsidRPr="002D1324">
              <w:rPr>
                <w:snapToGrid w:val="0"/>
                <w:sz w:val="16"/>
              </w:rPr>
              <w:t>562</w:t>
            </w:r>
          </w:p>
        </w:tc>
        <w:tc>
          <w:tcPr>
            <w:tcW w:w="1985" w:type="dxa"/>
            <w:vAlign w:val="center"/>
          </w:tcPr>
          <w:p w:rsidR="004C0AA3" w:rsidRPr="002D1324" w:rsidRDefault="004C0AA3" w:rsidP="00F13A5D">
            <w:pPr>
              <w:rPr>
                <w:snapToGrid w:val="0"/>
                <w:sz w:val="16"/>
              </w:rPr>
            </w:pPr>
            <w:r w:rsidRPr="002D1324">
              <w:rPr>
                <w:snapToGrid w:val="0"/>
                <w:sz w:val="16"/>
              </w:rPr>
              <w:t>Tunézia</w:t>
            </w:r>
          </w:p>
        </w:tc>
        <w:tc>
          <w:tcPr>
            <w:tcW w:w="567" w:type="dxa"/>
            <w:vAlign w:val="center"/>
          </w:tcPr>
          <w:p w:rsidR="004C0AA3" w:rsidRPr="002D1324" w:rsidRDefault="004C0AA3" w:rsidP="00F13A5D">
            <w:pPr>
              <w:rPr>
                <w:snapToGrid w:val="0"/>
                <w:sz w:val="16"/>
              </w:rPr>
            </w:pPr>
            <w:r w:rsidRPr="002D1324">
              <w:rPr>
                <w:snapToGrid w:val="0"/>
                <w:sz w:val="16"/>
              </w:rPr>
              <w:t>788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Cook-Szigetek</w:t>
            </w:r>
          </w:p>
        </w:tc>
        <w:tc>
          <w:tcPr>
            <w:tcW w:w="567" w:type="dxa"/>
            <w:vAlign w:val="center"/>
          </w:tcPr>
          <w:p w:rsidR="004C0AA3" w:rsidRPr="002D1324" w:rsidRDefault="004C0AA3" w:rsidP="00F13A5D">
            <w:pPr>
              <w:rPr>
                <w:snapToGrid w:val="0"/>
                <w:sz w:val="16"/>
              </w:rPr>
            </w:pPr>
            <w:r w:rsidRPr="002D1324">
              <w:rPr>
                <w:snapToGrid w:val="0"/>
                <w:sz w:val="16"/>
              </w:rPr>
              <w:t>184</w:t>
            </w:r>
          </w:p>
        </w:tc>
        <w:tc>
          <w:tcPr>
            <w:tcW w:w="1985" w:type="dxa"/>
            <w:vAlign w:val="center"/>
          </w:tcPr>
          <w:p w:rsidR="004C0AA3" w:rsidRPr="002D1324" w:rsidRDefault="004C0AA3" w:rsidP="00F13A5D">
            <w:pPr>
              <w:rPr>
                <w:snapToGrid w:val="0"/>
                <w:sz w:val="16"/>
              </w:rPr>
            </w:pPr>
            <w:r w:rsidRPr="002D1324">
              <w:rPr>
                <w:snapToGrid w:val="0"/>
                <w:sz w:val="16"/>
              </w:rPr>
              <w:t>Jugoszlávia (későbbiekben Szerbia és Montenegró)</w:t>
            </w:r>
          </w:p>
        </w:tc>
        <w:tc>
          <w:tcPr>
            <w:tcW w:w="567" w:type="dxa"/>
            <w:vAlign w:val="center"/>
          </w:tcPr>
          <w:p w:rsidR="004C0AA3" w:rsidRPr="002D1324" w:rsidRDefault="004C0AA3" w:rsidP="00F13A5D">
            <w:pPr>
              <w:rPr>
                <w:snapToGrid w:val="0"/>
                <w:sz w:val="16"/>
              </w:rPr>
            </w:pPr>
            <w:r w:rsidRPr="002D1324">
              <w:rPr>
                <w:snapToGrid w:val="0"/>
                <w:sz w:val="16"/>
              </w:rPr>
              <w:t>891</w:t>
            </w:r>
          </w:p>
        </w:tc>
        <w:tc>
          <w:tcPr>
            <w:tcW w:w="1985" w:type="dxa"/>
            <w:vAlign w:val="center"/>
          </w:tcPr>
          <w:p w:rsidR="004C0AA3" w:rsidRPr="002D1324" w:rsidRDefault="004C0AA3" w:rsidP="00F13A5D">
            <w:pPr>
              <w:rPr>
                <w:snapToGrid w:val="0"/>
                <w:sz w:val="16"/>
              </w:rPr>
            </w:pPr>
            <w:r w:rsidRPr="002D1324">
              <w:rPr>
                <w:snapToGrid w:val="0"/>
                <w:sz w:val="16"/>
              </w:rPr>
              <w:t>Nigéria</w:t>
            </w:r>
          </w:p>
        </w:tc>
        <w:tc>
          <w:tcPr>
            <w:tcW w:w="567" w:type="dxa"/>
            <w:vAlign w:val="center"/>
          </w:tcPr>
          <w:p w:rsidR="004C0AA3" w:rsidRPr="002D1324" w:rsidRDefault="004C0AA3" w:rsidP="00F13A5D">
            <w:pPr>
              <w:rPr>
                <w:snapToGrid w:val="0"/>
                <w:sz w:val="16"/>
              </w:rPr>
            </w:pPr>
            <w:r w:rsidRPr="002D1324">
              <w:rPr>
                <w:snapToGrid w:val="0"/>
                <w:sz w:val="16"/>
              </w:rPr>
              <w:t>566</w:t>
            </w:r>
          </w:p>
        </w:tc>
        <w:tc>
          <w:tcPr>
            <w:tcW w:w="1985" w:type="dxa"/>
            <w:vAlign w:val="center"/>
          </w:tcPr>
          <w:p w:rsidR="004C0AA3" w:rsidRPr="002D1324" w:rsidRDefault="004C0AA3" w:rsidP="00F13A5D">
            <w:pPr>
              <w:rPr>
                <w:snapToGrid w:val="0"/>
                <w:sz w:val="16"/>
              </w:rPr>
            </w:pPr>
            <w:r w:rsidRPr="002D1324">
              <w:rPr>
                <w:snapToGrid w:val="0"/>
                <w:sz w:val="16"/>
              </w:rPr>
              <w:t>Turks És Caicos-Szigetek</w:t>
            </w:r>
          </w:p>
        </w:tc>
        <w:tc>
          <w:tcPr>
            <w:tcW w:w="567" w:type="dxa"/>
            <w:vAlign w:val="center"/>
          </w:tcPr>
          <w:p w:rsidR="004C0AA3" w:rsidRPr="002D1324" w:rsidRDefault="004C0AA3" w:rsidP="00F13A5D">
            <w:pPr>
              <w:rPr>
                <w:snapToGrid w:val="0"/>
                <w:sz w:val="16"/>
              </w:rPr>
            </w:pPr>
            <w:r w:rsidRPr="002D1324">
              <w:rPr>
                <w:snapToGrid w:val="0"/>
                <w:sz w:val="16"/>
              </w:rPr>
              <w:t>796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Costa Rica</w:t>
            </w:r>
          </w:p>
        </w:tc>
        <w:tc>
          <w:tcPr>
            <w:tcW w:w="567" w:type="dxa"/>
            <w:vAlign w:val="center"/>
          </w:tcPr>
          <w:p w:rsidR="004C0AA3" w:rsidRPr="002D1324" w:rsidRDefault="004C0AA3" w:rsidP="00F13A5D">
            <w:pPr>
              <w:rPr>
                <w:snapToGrid w:val="0"/>
                <w:sz w:val="16"/>
              </w:rPr>
            </w:pPr>
            <w:r w:rsidRPr="002D1324">
              <w:rPr>
                <w:snapToGrid w:val="0"/>
                <w:sz w:val="16"/>
              </w:rPr>
              <w:t>188</w:t>
            </w:r>
          </w:p>
        </w:tc>
        <w:tc>
          <w:tcPr>
            <w:tcW w:w="1985" w:type="dxa"/>
            <w:vAlign w:val="center"/>
          </w:tcPr>
          <w:p w:rsidR="004C0AA3" w:rsidRPr="002D1324" w:rsidRDefault="004C0AA3" w:rsidP="00F13A5D">
            <w:pPr>
              <w:rPr>
                <w:snapToGrid w:val="0"/>
                <w:sz w:val="16"/>
              </w:rPr>
            </w:pPr>
            <w:r w:rsidRPr="002D1324">
              <w:rPr>
                <w:snapToGrid w:val="0"/>
                <w:sz w:val="16"/>
              </w:rPr>
              <w:t>Kajmán-Szigetek</w:t>
            </w:r>
          </w:p>
        </w:tc>
        <w:tc>
          <w:tcPr>
            <w:tcW w:w="567" w:type="dxa"/>
            <w:vAlign w:val="center"/>
          </w:tcPr>
          <w:p w:rsidR="004C0AA3" w:rsidRPr="002D1324" w:rsidRDefault="004C0AA3" w:rsidP="00F13A5D">
            <w:pPr>
              <w:rPr>
                <w:snapToGrid w:val="0"/>
                <w:sz w:val="16"/>
              </w:rPr>
            </w:pPr>
            <w:r w:rsidRPr="002D1324">
              <w:rPr>
                <w:snapToGrid w:val="0"/>
                <w:sz w:val="16"/>
              </w:rPr>
              <w:t>136</w:t>
            </w:r>
          </w:p>
        </w:tc>
        <w:tc>
          <w:tcPr>
            <w:tcW w:w="1985" w:type="dxa"/>
            <w:vAlign w:val="center"/>
          </w:tcPr>
          <w:p w:rsidR="004C0AA3" w:rsidRPr="002D1324" w:rsidRDefault="004C0AA3" w:rsidP="00F13A5D">
            <w:pPr>
              <w:rPr>
                <w:snapToGrid w:val="0"/>
                <w:sz w:val="16"/>
              </w:rPr>
            </w:pPr>
            <w:r w:rsidRPr="002D1324">
              <w:rPr>
                <w:snapToGrid w:val="0"/>
                <w:sz w:val="16"/>
              </w:rPr>
              <w:t>Niue</w:t>
            </w:r>
          </w:p>
        </w:tc>
        <w:tc>
          <w:tcPr>
            <w:tcW w:w="567" w:type="dxa"/>
            <w:vAlign w:val="center"/>
          </w:tcPr>
          <w:p w:rsidR="004C0AA3" w:rsidRPr="002D1324" w:rsidRDefault="004C0AA3" w:rsidP="00F13A5D">
            <w:pPr>
              <w:rPr>
                <w:snapToGrid w:val="0"/>
                <w:sz w:val="16"/>
              </w:rPr>
            </w:pPr>
            <w:r w:rsidRPr="002D1324">
              <w:rPr>
                <w:snapToGrid w:val="0"/>
                <w:sz w:val="16"/>
              </w:rPr>
              <w:t>570</w:t>
            </w:r>
          </w:p>
        </w:tc>
        <w:tc>
          <w:tcPr>
            <w:tcW w:w="1985" w:type="dxa"/>
            <w:vAlign w:val="center"/>
          </w:tcPr>
          <w:p w:rsidR="004C0AA3" w:rsidRPr="002D1324" w:rsidRDefault="004C0AA3" w:rsidP="00F13A5D">
            <w:pPr>
              <w:rPr>
                <w:snapToGrid w:val="0"/>
                <w:sz w:val="16"/>
              </w:rPr>
            </w:pPr>
            <w:r w:rsidRPr="002D1324">
              <w:rPr>
                <w:snapToGrid w:val="0"/>
                <w:sz w:val="16"/>
              </w:rPr>
              <w:t>Tuvalu</w:t>
            </w:r>
          </w:p>
        </w:tc>
        <w:tc>
          <w:tcPr>
            <w:tcW w:w="567" w:type="dxa"/>
            <w:vAlign w:val="center"/>
          </w:tcPr>
          <w:p w:rsidR="004C0AA3" w:rsidRPr="002D1324" w:rsidRDefault="004C0AA3" w:rsidP="00F13A5D">
            <w:pPr>
              <w:rPr>
                <w:snapToGrid w:val="0"/>
                <w:sz w:val="16"/>
              </w:rPr>
            </w:pPr>
            <w:r w:rsidRPr="002D1324">
              <w:rPr>
                <w:snapToGrid w:val="0"/>
                <w:sz w:val="16"/>
              </w:rPr>
              <w:t>798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Curaçao</w:t>
            </w:r>
          </w:p>
        </w:tc>
        <w:tc>
          <w:tcPr>
            <w:tcW w:w="567" w:type="dxa"/>
            <w:vAlign w:val="center"/>
          </w:tcPr>
          <w:p w:rsidR="004C0AA3" w:rsidRPr="002D1324" w:rsidRDefault="004C0AA3" w:rsidP="00F13A5D">
            <w:pPr>
              <w:rPr>
                <w:snapToGrid w:val="0"/>
                <w:sz w:val="16"/>
              </w:rPr>
            </w:pPr>
            <w:r w:rsidRPr="002D1324">
              <w:rPr>
                <w:snapToGrid w:val="0"/>
                <w:sz w:val="16"/>
              </w:rPr>
              <w:t>531</w:t>
            </w:r>
          </w:p>
        </w:tc>
        <w:tc>
          <w:tcPr>
            <w:tcW w:w="1985" w:type="dxa"/>
            <w:vAlign w:val="center"/>
          </w:tcPr>
          <w:p w:rsidR="004C0AA3" w:rsidRPr="002D1324" w:rsidRDefault="004C0AA3" w:rsidP="00F13A5D">
            <w:pPr>
              <w:rPr>
                <w:snapToGrid w:val="0"/>
                <w:sz w:val="16"/>
              </w:rPr>
            </w:pPr>
            <w:r w:rsidRPr="002D1324">
              <w:rPr>
                <w:snapToGrid w:val="0"/>
                <w:sz w:val="16"/>
              </w:rPr>
              <w:t>Kambodzsa</w:t>
            </w:r>
          </w:p>
        </w:tc>
        <w:tc>
          <w:tcPr>
            <w:tcW w:w="567" w:type="dxa"/>
            <w:vAlign w:val="center"/>
          </w:tcPr>
          <w:p w:rsidR="004C0AA3" w:rsidRPr="002D1324" w:rsidRDefault="004C0AA3" w:rsidP="00F13A5D">
            <w:pPr>
              <w:rPr>
                <w:snapToGrid w:val="0"/>
                <w:sz w:val="16"/>
              </w:rPr>
            </w:pPr>
            <w:r w:rsidRPr="002D1324">
              <w:rPr>
                <w:snapToGrid w:val="0"/>
                <w:sz w:val="16"/>
              </w:rPr>
              <w:t>116</w:t>
            </w:r>
          </w:p>
        </w:tc>
        <w:tc>
          <w:tcPr>
            <w:tcW w:w="1985" w:type="dxa"/>
            <w:vAlign w:val="center"/>
          </w:tcPr>
          <w:p w:rsidR="004C0AA3" w:rsidRPr="002D1324" w:rsidRDefault="004C0AA3" w:rsidP="00F13A5D">
            <w:pPr>
              <w:rPr>
                <w:snapToGrid w:val="0"/>
                <w:sz w:val="16"/>
              </w:rPr>
            </w:pPr>
            <w:r w:rsidRPr="002D1324">
              <w:rPr>
                <w:snapToGrid w:val="0"/>
                <w:sz w:val="16"/>
              </w:rPr>
              <w:t>Norfolk-Sziget</w:t>
            </w:r>
          </w:p>
        </w:tc>
        <w:tc>
          <w:tcPr>
            <w:tcW w:w="567" w:type="dxa"/>
            <w:vAlign w:val="center"/>
          </w:tcPr>
          <w:p w:rsidR="004C0AA3" w:rsidRPr="002D1324" w:rsidRDefault="004C0AA3" w:rsidP="00F13A5D">
            <w:pPr>
              <w:rPr>
                <w:snapToGrid w:val="0"/>
                <w:sz w:val="16"/>
              </w:rPr>
            </w:pPr>
            <w:r w:rsidRPr="002D1324">
              <w:rPr>
                <w:snapToGrid w:val="0"/>
                <w:sz w:val="16"/>
              </w:rPr>
              <w:t>574</w:t>
            </w:r>
          </w:p>
        </w:tc>
        <w:tc>
          <w:tcPr>
            <w:tcW w:w="1985" w:type="dxa"/>
            <w:vAlign w:val="center"/>
          </w:tcPr>
          <w:p w:rsidR="004C0AA3" w:rsidRPr="002D1324" w:rsidRDefault="004C0AA3" w:rsidP="00F13A5D">
            <w:pPr>
              <w:rPr>
                <w:snapToGrid w:val="0"/>
                <w:sz w:val="16"/>
              </w:rPr>
            </w:pPr>
            <w:r w:rsidRPr="002D1324">
              <w:rPr>
                <w:snapToGrid w:val="0"/>
                <w:sz w:val="16"/>
              </w:rPr>
              <w:t>Türkmenisztán</w:t>
            </w:r>
          </w:p>
        </w:tc>
        <w:tc>
          <w:tcPr>
            <w:tcW w:w="567" w:type="dxa"/>
            <w:vAlign w:val="center"/>
          </w:tcPr>
          <w:p w:rsidR="004C0AA3" w:rsidRPr="002D1324" w:rsidRDefault="004C0AA3" w:rsidP="00F13A5D">
            <w:pPr>
              <w:rPr>
                <w:snapToGrid w:val="0"/>
                <w:sz w:val="16"/>
              </w:rPr>
            </w:pPr>
            <w:r w:rsidRPr="002D1324">
              <w:rPr>
                <w:snapToGrid w:val="0"/>
                <w:sz w:val="16"/>
              </w:rPr>
              <w:t>795</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Csád</w:t>
            </w:r>
          </w:p>
        </w:tc>
        <w:tc>
          <w:tcPr>
            <w:tcW w:w="567" w:type="dxa"/>
            <w:vAlign w:val="center"/>
          </w:tcPr>
          <w:p w:rsidR="004C0AA3" w:rsidRPr="002D1324" w:rsidRDefault="004C0AA3" w:rsidP="00F13A5D">
            <w:pPr>
              <w:rPr>
                <w:snapToGrid w:val="0"/>
                <w:sz w:val="16"/>
              </w:rPr>
            </w:pPr>
            <w:r w:rsidRPr="002D1324">
              <w:rPr>
                <w:snapToGrid w:val="0"/>
                <w:sz w:val="16"/>
              </w:rPr>
              <w:t>148</w:t>
            </w:r>
          </w:p>
        </w:tc>
        <w:tc>
          <w:tcPr>
            <w:tcW w:w="1985" w:type="dxa"/>
            <w:vAlign w:val="center"/>
          </w:tcPr>
          <w:p w:rsidR="004C0AA3" w:rsidRPr="002D1324" w:rsidRDefault="004C0AA3" w:rsidP="00F13A5D">
            <w:pPr>
              <w:rPr>
                <w:snapToGrid w:val="0"/>
                <w:sz w:val="16"/>
              </w:rPr>
            </w:pPr>
            <w:r w:rsidRPr="002D1324">
              <w:rPr>
                <w:snapToGrid w:val="0"/>
                <w:sz w:val="16"/>
              </w:rPr>
              <w:t>Kamerun</w:t>
            </w:r>
          </w:p>
        </w:tc>
        <w:tc>
          <w:tcPr>
            <w:tcW w:w="567" w:type="dxa"/>
            <w:vAlign w:val="center"/>
          </w:tcPr>
          <w:p w:rsidR="004C0AA3" w:rsidRPr="002D1324" w:rsidRDefault="004C0AA3" w:rsidP="00F13A5D">
            <w:pPr>
              <w:rPr>
                <w:snapToGrid w:val="0"/>
                <w:sz w:val="16"/>
              </w:rPr>
            </w:pPr>
            <w:r w:rsidRPr="002D1324">
              <w:rPr>
                <w:snapToGrid w:val="0"/>
                <w:sz w:val="16"/>
              </w:rPr>
              <w:t>120</w:t>
            </w:r>
          </w:p>
        </w:tc>
        <w:tc>
          <w:tcPr>
            <w:tcW w:w="1985" w:type="dxa"/>
            <w:vAlign w:val="center"/>
          </w:tcPr>
          <w:p w:rsidR="004C0AA3" w:rsidRPr="002D1324" w:rsidRDefault="004C0AA3" w:rsidP="00F13A5D">
            <w:pPr>
              <w:rPr>
                <w:snapToGrid w:val="0"/>
                <w:sz w:val="16"/>
              </w:rPr>
            </w:pPr>
            <w:r w:rsidRPr="002D1324">
              <w:rPr>
                <w:snapToGrid w:val="0"/>
                <w:sz w:val="16"/>
              </w:rPr>
              <w:t>Norvégia</w:t>
            </w:r>
          </w:p>
        </w:tc>
        <w:tc>
          <w:tcPr>
            <w:tcW w:w="567" w:type="dxa"/>
            <w:vAlign w:val="center"/>
          </w:tcPr>
          <w:p w:rsidR="004C0AA3" w:rsidRPr="002D1324" w:rsidRDefault="004C0AA3" w:rsidP="00F13A5D">
            <w:pPr>
              <w:rPr>
                <w:snapToGrid w:val="0"/>
                <w:sz w:val="16"/>
              </w:rPr>
            </w:pPr>
            <w:r w:rsidRPr="002D1324">
              <w:rPr>
                <w:snapToGrid w:val="0"/>
                <w:sz w:val="16"/>
              </w:rPr>
              <w:t>578</w:t>
            </w:r>
          </w:p>
        </w:tc>
        <w:tc>
          <w:tcPr>
            <w:tcW w:w="1985" w:type="dxa"/>
            <w:vAlign w:val="center"/>
          </w:tcPr>
          <w:p w:rsidR="004C0AA3" w:rsidRPr="002D1324" w:rsidRDefault="004C0AA3" w:rsidP="00F13A5D">
            <w:pPr>
              <w:rPr>
                <w:snapToGrid w:val="0"/>
                <w:sz w:val="16"/>
              </w:rPr>
            </w:pPr>
            <w:r w:rsidRPr="002D1324">
              <w:rPr>
                <w:snapToGrid w:val="0"/>
                <w:sz w:val="16"/>
              </w:rPr>
              <w:t>Uganda</w:t>
            </w:r>
          </w:p>
        </w:tc>
        <w:tc>
          <w:tcPr>
            <w:tcW w:w="567" w:type="dxa"/>
            <w:vAlign w:val="center"/>
          </w:tcPr>
          <w:p w:rsidR="004C0AA3" w:rsidRPr="002D1324" w:rsidRDefault="004C0AA3" w:rsidP="00F13A5D">
            <w:pPr>
              <w:rPr>
                <w:snapToGrid w:val="0"/>
                <w:sz w:val="16"/>
              </w:rPr>
            </w:pPr>
            <w:r w:rsidRPr="002D1324">
              <w:rPr>
                <w:snapToGrid w:val="0"/>
                <w:sz w:val="16"/>
              </w:rPr>
              <w:t>800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Csehország</w:t>
            </w:r>
          </w:p>
        </w:tc>
        <w:tc>
          <w:tcPr>
            <w:tcW w:w="567" w:type="dxa"/>
            <w:vAlign w:val="center"/>
          </w:tcPr>
          <w:p w:rsidR="004C0AA3" w:rsidRPr="002D1324" w:rsidRDefault="004C0AA3" w:rsidP="00F13A5D">
            <w:pPr>
              <w:rPr>
                <w:snapToGrid w:val="0"/>
                <w:sz w:val="16"/>
              </w:rPr>
            </w:pPr>
            <w:r w:rsidRPr="002D1324">
              <w:rPr>
                <w:snapToGrid w:val="0"/>
                <w:sz w:val="16"/>
              </w:rPr>
              <w:t>203</w:t>
            </w:r>
          </w:p>
        </w:tc>
        <w:tc>
          <w:tcPr>
            <w:tcW w:w="1985" w:type="dxa"/>
            <w:vAlign w:val="center"/>
          </w:tcPr>
          <w:p w:rsidR="004C0AA3" w:rsidRPr="002D1324" w:rsidRDefault="004C0AA3" w:rsidP="00F13A5D">
            <w:pPr>
              <w:rPr>
                <w:snapToGrid w:val="0"/>
                <w:sz w:val="16"/>
              </w:rPr>
            </w:pPr>
            <w:r w:rsidRPr="002D1324">
              <w:rPr>
                <w:snapToGrid w:val="0"/>
                <w:sz w:val="16"/>
              </w:rPr>
              <w:t>Kanada</w:t>
            </w:r>
          </w:p>
        </w:tc>
        <w:tc>
          <w:tcPr>
            <w:tcW w:w="567" w:type="dxa"/>
            <w:vAlign w:val="center"/>
          </w:tcPr>
          <w:p w:rsidR="004C0AA3" w:rsidRPr="002D1324" w:rsidRDefault="004C0AA3" w:rsidP="00F13A5D">
            <w:pPr>
              <w:rPr>
                <w:snapToGrid w:val="0"/>
                <w:sz w:val="16"/>
              </w:rPr>
            </w:pPr>
            <w:r w:rsidRPr="002D1324">
              <w:rPr>
                <w:snapToGrid w:val="0"/>
                <w:sz w:val="16"/>
              </w:rPr>
              <w:t>124</w:t>
            </w:r>
          </w:p>
        </w:tc>
        <w:tc>
          <w:tcPr>
            <w:tcW w:w="1985" w:type="dxa"/>
            <w:vAlign w:val="center"/>
          </w:tcPr>
          <w:p w:rsidR="004C0AA3" w:rsidRPr="002D1324" w:rsidRDefault="004C0AA3" w:rsidP="00F13A5D">
            <w:pPr>
              <w:rPr>
                <w:snapToGrid w:val="0"/>
                <w:sz w:val="16"/>
              </w:rPr>
            </w:pPr>
            <w:r w:rsidRPr="002D1324">
              <w:rPr>
                <w:snapToGrid w:val="0"/>
                <w:sz w:val="16"/>
              </w:rPr>
              <w:t>Nyugat-Szahara</w:t>
            </w:r>
          </w:p>
        </w:tc>
        <w:tc>
          <w:tcPr>
            <w:tcW w:w="567" w:type="dxa"/>
            <w:vAlign w:val="center"/>
          </w:tcPr>
          <w:p w:rsidR="004C0AA3" w:rsidRPr="002D1324" w:rsidRDefault="004C0AA3" w:rsidP="00F13A5D">
            <w:pPr>
              <w:rPr>
                <w:snapToGrid w:val="0"/>
                <w:sz w:val="16"/>
              </w:rPr>
            </w:pPr>
            <w:r w:rsidRPr="002D1324">
              <w:rPr>
                <w:snapToGrid w:val="0"/>
                <w:sz w:val="16"/>
              </w:rPr>
              <w:t>732</w:t>
            </w:r>
          </w:p>
        </w:tc>
        <w:tc>
          <w:tcPr>
            <w:tcW w:w="1985" w:type="dxa"/>
            <w:vAlign w:val="center"/>
          </w:tcPr>
          <w:p w:rsidR="004C0AA3" w:rsidRPr="002D1324" w:rsidRDefault="004C0AA3" w:rsidP="00F13A5D">
            <w:pPr>
              <w:rPr>
                <w:snapToGrid w:val="0"/>
                <w:sz w:val="16"/>
              </w:rPr>
            </w:pPr>
            <w:r w:rsidRPr="002D1324">
              <w:rPr>
                <w:snapToGrid w:val="0"/>
                <w:sz w:val="16"/>
              </w:rPr>
              <w:t>Új-Kaledónia</w:t>
            </w:r>
          </w:p>
        </w:tc>
        <w:tc>
          <w:tcPr>
            <w:tcW w:w="567" w:type="dxa"/>
            <w:vAlign w:val="center"/>
          </w:tcPr>
          <w:p w:rsidR="004C0AA3" w:rsidRPr="002D1324" w:rsidRDefault="004C0AA3" w:rsidP="00F13A5D">
            <w:pPr>
              <w:rPr>
                <w:snapToGrid w:val="0"/>
                <w:sz w:val="16"/>
              </w:rPr>
            </w:pPr>
            <w:r w:rsidRPr="002D1324">
              <w:rPr>
                <w:snapToGrid w:val="0"/>
                <w:sz w:val="16"/>
              </w:rPr>
              <w:t>540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Dánia</w:t>
            </w:r>
          </w:p>
        </w:tc>
        <w:tc>
          <w:tcPr>
            <w:tcW w:w="567" w:type="dxa"/>
            <w:vAlign w:val="center"/>
          </w:tcPr>
          <w:p w:rsidR="004C0AA3" w:rsidRPr="002D1324" w:rsidRDefault="004C0AA3" w:rsidP="00F13A5D">
            <w:pPr>
              <w:rPr>
                <w:snapToGrid w:val="0"/>
                <w:sz w:val="16"/>
              </w:rPr>
            </w:pPr>
            <w:r w:rsidRPr="002D1324">
              <w:rPr>
                <w:snapToGrid w:val="0"/>
                <w:sz w:val="16"/>
              </w:rPr>
              <w:t>208</w:t>
            </w:r>
          </w:p>
        </w:tc>
        <w:tc>
          <w:tcPr>
            <w:tcW w:w="1985" w:type="dxa"/>
            <w:vAlign w:val="center"/>
          </w:tcPr>
          <w:p w:rsidR="004C0AA3" w:rsidRPr="002D1324" w:rsidRDefault="004C0AA3" w:rsidP="00F13A5D">
            <w:pPr>
              <w:rPr>
                <w:snapToGrid w:val="0"/>
                <w:sz w:val="16"/>
              </w:rPr>
            </w:pPr>
            <w:r w:rsidRPr="002D1324">
              <w:rPr>
                <w:snapToGrid w:val="0"/>
                <w:sz w:val="16"/>
              </w:rPr>
              <w:t>Karácsony-Sziget</w:t>
            </w:r>
          </w:p>
        </w:tc>
        <w:tc>
          <w:tcPr>
            <w:tcW w:w="567" w:type="dxa"/>
            <w:vAlign w:val="center"/>
          </w:tcPr>
          <w:p w:rsidR="004C0AA3" w:rsidRPr="002D1324" w:rsidRDefault="004C0AA3" w:rsidP="00F13A5D">
            <w:pPr>
              <w:rPr>
                <w:snapToGrid w:val="0"/>
                <w:sz w:val="16"/>
              </w:rPr>
            </w:pPr>
            <w:r w:rsidRPr="002D1324">
              <w:rPr>
                <w:snapToGrid w:val="0"/>
                <w:sz w:val="16"/>
              </w:rPr>
              <w:t>162</w:t>
            </w:r>
          </w:p>
        </w:tc>
        <w:tc>
          <w:tcPr>
            <w:tcW w:w="1985" w:type="dxa"/>
            <w:vAlign w:val="center"/>
          </w:tcPr>
          <w:p w:rsidR="004C0AA3" w:rsidRPr="002D1324" w:rsidRDefault="004C0AA3" w:rsidP="00F13A5D">
            <w:pPr>
              <w:rPr>
                <w:snapToGrid w:val="0"/>
                <w:sz w:val="16"/>
              </w:rPr>
            </w:pPr>
            <w:r w:rsidRPr="002D1324">
              <w:rPr>
                <w:snapToGrid w:val="0"/>
                <w:sz w:val="16"/>
              </w:rPr>
              <w:t>Nyugat-Szamoa</w:t>
            </w:r>
          </w:p>
        </w:tc>
        <w:tc>
          <w:tcPr>
            <w:tcW w:w="567" w:type="dxa"/>
            <w:vAlign w:val="center"/>
          </w:tcPr>
          <w:p w:rsidR="004C0AA3" w:rsidRPr="002D1324" w:rsidRDefault="004C0AA3" w:rsidP="00F13A5D">
            <w:pPr>
              <w:rPr>
                <w:snapToGrid w:val="0"/>
                <w:sz w:val="16"/>
              </w:rPr>
            </w:pPr>
            <w:r w:rsidRPr="002D1324">
              <w:rPr>
                <w:snapToGrid w:val="0"/>
                <w:sz w:val="16"/>
              </w:rPr>
              <w:t>882</w:t>
            </w:r>
          </w:p>
        </w:tc>
        <w:tc>
          <w:tcPr>
            <w:tcW w:w="1985" w:type="dxa"/>
            <w:vAlign w:val="center"/>
          </w:tcPr>
          <w:p w:rsidR="004C0AA3" w:rsidRPr="002D1324" w:rsidRDefault="004C0AA3" w:rsidP="00F13A5D">
            <w:pPr>
              <w:rPr>
                <w:snapToGrid w:val="0"/>
                <w:sz w:val="16"/>
              </w:rPr>
            </w:pPr>
            <w:r w:rsidRPr="002D1324">
              <w:rPr>
                <w:snapToGrid w:val="0"/>
                <w:sz w:val="16"/>
              </w:rPr>
              <w:t>Új-Zéland</w:t>
            </w:r>
          </w:p>
        </w:tc>
        <w:tc>
          <w:tcPr>
            <w:tcW w:w="567" w:type="dxa"/>
            <w:vAlign w:val="center"/>
          </w:tcPr>
          <w:p w:rsidR="004C0AA3" w:rsidRPr="002D1324" w:rsidRDefault="004C0AA3" w:rsidP="00F13A5D">
            <w:pPr>
              <w:rPr>
                <w:snapToGrid w:val="0"/>
                <w:sz w:val="16"/>
              </w:rPr>
            </w:pPr>
            <w:r w:rsidRPr="002D1324">
              <w:rPr>
                <w:snapToGrid w:val="0"/>
                <w:sz w:val="16"/>
              </w:rPr>
              <w:t>554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Dél Szudán</w:t>
            </w:r>
          </w:p>
        </w:tc>
        <w:tc>
          <w:tcPr>
            <w:tcW w:w="567" w:type="dxa"/>
            <w:vAlign w:val="center"/>
          </w:tcPr>
          <w:p w:rsidR="004C0AA3" w:rsidRPr="002D1324" w:rsidRDefault="004C0AA3" w:rsidP="00F13A5D">
            <w:pPr>
              <w:rPr>
                <w:snapToGrid w:val="0"/>
                <w:sz w:val="16"/>
              </w:rPr>
            </w:pPr>
            <w:r w:rsidRPr="002D1324">
              <w:rPr>
                <w:snapToGrid w:val="0"/>
                <w:sz w:val="16"/>
              </w:rPr>
              <w:t>728</w:t>
            </w:r>
          </w:p>
        </w:tc>
        <w:tc>
          <w:tcPr>
            <w:tcW w:w="1985" w:type="dxa"/>
            <w:vAlign w:val="center"/>
          </w:tcPr>
          <w:p w:rsidR="004C0AA3" w:rsidRPr="002D1324" w:rsidRDefault="004C0AA3" w:rsidP="00F13A5D">
            <w:pPr>
              <w:rPr>
                <w:snapToGrid w:val="0"/>
                <w:sz w:val="16"/>
              </w:rPr>
            </w:pPr>
            <w:r w:rsidRPr="002D1324">
              <w:rPr>
                <w:snapToGrid w:val="0"/>
                <w:sz w:val="16"/>
              </w:rPr>
              <w:t>Katar</w:t>
            </w:r>
          </w:p>
        </w:tc>
        <w:tc>
          <w:tcPr>
            <w:tcW w:w="567" w:type="dxa"/>
            <w:vAlign w:val="center"/>
          </w:tcPr>
          <w:p w:rsidR="004C0AA3" w:rsidRPr="002D1324" w:rsidRDefault="004C0AA3" w:rsidP="00F13A5D">
            <w:pPr>
              <w:rPr>
                <w:snapToGrid w:val="0"/>
                <w:sz w:val="16"/>
              </w:rPr>
            </w:pPr>
            <w:r w:rsidRPr="002D1324">
              <w:rPr>
                <w:snapToGrid w:val="0"/>
                <w:sz w:val="16"/>
              </w:rPr>
              <w:t>634</w:t>
            </w:r>
          </w:p>
        </w:tc>
        <w:tc>
          <w:tcPr>
            <w:tcW w:w="1985" w:type="dxa"/>
            <w:vAlign w:val="center"/>
          </w:tcPr>
          <w:p w:rsidR="004C0AA3" w:rsidRPr="002D1324" w:rsidRDefault="004C0AA3" w:rsidP="00F13A5D">
            <w:pPr>
              <w:rPr>
                <w:snapToGrid w:val="0"/>
                <w:sz w:val="16"/>
              </w:rPr>
            </w:pPr>
            <w:r w:rsidRPr="002D1324">
              <w:rPr>
                <w:snapToGrid w:val="0"/>
                <w:sz w:val="16"/>
              </w:rPr>
              <w:t>Olaszország</w:t>
            </w:r>
          </w:p>
        </w:tc>
        <w:tc>
          <w:tcPr>
            <w:tcW w:w="567" w:type="dxa"/>
            <w:vAlign w:val="center"/>
          </w:tcPr>
          <w:p w:rsidR="004C0AA3" w:rsidRPr="002D1324" w:rsidRDefault="004C0AA3" w:rsidP="00F13A5D">
            <w:pPr>
              <w:rPr>
                <w:snapToGrid w:val="0"/>
                <w:sz w:val="16"/>
              </w:rPr>
            </w:pPr>
            <w:r w:rsidRPr="002D1324">
              <w:rPr>
                <w:snapToGrid w:val="0"/>
                <w:sz w:val="16"/>
              </w:rPr>
              <w:t>380</w:t>
            </w:r>
          </w:p>
        </w:tc>
        <w:tc>
          <w:tcPr>
            <w:tcW w:w="1985" w:type="dxa"/>
            <w:vAlign w:val="center"/>
          </w:tcPr>
          <w:p w:rsidR="004C0AA3" w:rsidRPr="002D1324" w:rsidRDefault="004C0AA3" w:rsidP="00F13A5D">
            <w:pPr>
              <w:rPr>
                <w:snapToGrid w:val="0"/>
                <w:sz w:val="16"/>
              </w:rPr>
            </w:pPr>
            <w:r w:rsidRPr="002D1324">
              <w:rPr>
                <w:snapToGrid w:val="0"/>
                <w:sz w:val="16"/>
              </w:rPr>
              <w:t>Ukrajna</w:t>
            </w:r>
          </w:p>
        </w:tc>
        <w:tc>
          <w:tcPr>
            <w:tcW w:w="567" w:type="dxa"/>
            <w:vAlign w:val="center"/>
          </w:tcPr>
          <w:p w:rsidR="004C0AA3" w:rsidRPr="002D1324" w:rsidRDefault="004C0AA3" w:rsidP="00F13A5D">
            <w:pPr>
              <w:rPr>
                <w:snapToGrid w:val="0"/>
                <w:sz w:val="16"/>
              </w:rPr>
            </w:pPr>
            <w:r w:rsidRPr="002D1324">
              <w:rPr>
                <w:snapToGrid w:val="0"/>
                <w:sz w:val="16"/>
              </w:rPr>
              <w:t>804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Dél-Afrikai Köztársaság</w:t>
            </w:r>
          </w:p>
        </w:tc>
        <w:tc>
          <w:tcPr>
            <w:tcW w:w="567" w:type="dxa"/>
            <w:vAlign w:val="center"/>
          </w:tcPr>
          <w:p w:rsidR="004C0AA3" w:rsidRPr="002D1324" w:rsidRDefault="004C0AA3" w:rsidP="00F13A5D">
            <w:pPr>
              <w:rPr>
                <w:snapToGrid w:val="0"/>
                <w:sz w:val="16"/>
              </w:rPr>
            </w:pPr>
            <w:r w:rsidRPr="002D1324">
              <w:rPr>
                <w:snapToGrid w:val="0"/>
                <w:sz w:val="16"/>
              </w:rPr>
              <w:t>710</w:t>
            </w:r>
          </w:p>
        </w:tc>
        <w:tc>
          <w:tcPr>
            <w:tcW w:w="1985" w:type="dxa"/>
            <w:vAlign w:val="center"/>
          </w:tcPr>
          <w:p w:rsidR="004C0AA3" w:rsidRPr="002D1324" w:rsidRDefault="004C0AA3" w:rsidP="00F13A5D">
            <w:pPr>
              <w:rPr>
                <w:snapToGrid w:val="0"/>
                <w:sz w:val="16"/>
              </w:rPr>
            </w:pPr>
            <w:r w:rsidRPr="002D1324">
              <w:rPr>
                <w:snapToGrid w:val="0"/>
                <w:sz w:val="16"/>
              </w:rPr>
              <w:t>Kazahsztán</w:t>
            </w:r>
          </w:p>
        </w:tc>
        <w:tc>
          <w:tcPr>
            <w:tcW w:w="567" w:type="dxa"/>
            <w:vAlign w:val="center"/>
          </w:tcPr>
          <w:p w:rsidR="004C0AA3" w:rsidRPr="002D1324" w:rsidRDefault="004C0AA3" w:rsidP="00F13A5D">
            <w:pPr>
              <w:rPr>
                <w:snapToGrid w:val="0"/>
                <w:sz w:val="16"/>
              </w:rPr>
            </w:pPr>
            <w:r w:rsidRPr="002D1324">
              <w:rPr>
                <w:snapToGrid w:val="0"/>
                <w:sz w:val="16"/>
              </w:rPr>
              <w:t>398</w:t>
            </w:r>
          </w:p>
        </w:tc>
        <w:tc>
          <w:tcPr>
            <w:tcW w:w="1985" w:type="dxa"/>
            <w:vAlign w:val="center"/>
          </w:tcPr>
          <w:p w:rsidR="004C0AA3" w:rsidRPr="002D1324" w:rsidRDefault="004C0AA3" w:rsidP="00F13A5D">
            <w:pPr>
              <w:rPr>
                <w:snapToGrid w:val="0"/>
                <w:sz w:val="16"/>
              </w:rPr>
            </w:pPr>
            <w:r w:rsidRPr="002D1324">
              <w:rPr>
                <w:snapToGrid w:val="0"/>
                <w:sz w:val="16"/>
              </w:rPr>
              <w:t>Omán</w:t>
            </w:r>
          </w:p>
        </w:tc>
        <w:tc>
          <w:tcPr>
            <w:tcW w:w="567" w:type="dxa"/>
            <w:vAlign w:val="center"/>
          </w:tcPr>
          <w:p w:rsidR="004C0AA3" w:rsidRPr="002D1324" w:rsidRDefault="004C0AA3" w:rsidP="00F13A5D">
            <w:pPr>
              <w:rPr>
                <w:snapToGrid w:val="0"/>
                <w:sz w:val="16"/>
              </w:rPr>
            </w:pPr>
            <w:r w:rsidRPr="002D1324">
              <w:rPr>
                <w:snapToGrid w:val="0"/>
                <w:sz w:val="16"/>
              </w:rPr>
              <w:t>512</w:t>
            </w:r>
          </w:p>
        </w:tc>
        <w:tc>
          <w:tcPr>
            <w:tcW w:w="1985" w:type="dxa"/>
            <w:vAlign w:val="center"/>
          </w:tcPr>
          <w:p w:rsidR="004C0AA3" w:rsidRPr="002D1324" w:rsidRDefault="004C0AA3" w:rsidP="00F13A5D">
            <w:pPr>
              <w:rPr>
                <w:snapToGrid w:val="0"/>
                <w:sz w:val="16"/>
              </w:rPr>
            </w:pPr>
            <w:r w:rsidRPr="002D1324">
              <w:rPr>
                <w:snapToGrid w:val="0"/>
                <w:sz w:val="16"/>
              </w:rPr>
              <w:t>Uruguay</w:t>
            </w:r>
          </w:p>
        </w:tc>
        <w:tc>
          <w:tcPr>
            <w:tcW w:w="567" w:type="dxa"/>
            <w:vAlign w:val="center"/>
          </w:tcPr>
          <w:p w:rsidR="004C0AA3" w:rsidRPr="002D1324" w:rsidRDefault="004C0AA3" w:rsidP="00F13A5D">
            <w:pPr>
              <w:rPr>
                <w:snapToGrid w:val="0"/>
                <w:sz w:val="16"/>
              </w:rPr>
            </w:pPr>
            <w:r w:rsidRPr="002D1324">
              <w:rPr>
                <w:snapToGrid w:val="0"/>
                <w:sz w:val="16"/>
              </w:rPr>
              <w:t>858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Déli-Georgia És Déli-Sandwich-Szi</w:t>
            </w:r>
          </w:p>
        </w:tc>
        <w:tc>
          <w:tcPr>
            <w:tcW w:w="567" w:type="dxa"/>
            <w:vAlign w:val="center"/>
          </w:tcPr>
          <w:p w:rsidR="004C0AA3" w:rsidRPr="002D1324" w:rsidRDefault="004C0AA3" w:rsidP="00F13A5D">
            <w:pPr>
              <w:rPr>
                <w:snapToGrid w:val="0"/>
                <w:sz w:val="16"/>
              </w:rPr>
            </w:pPr>
            <w:r w:rsidRPr="002D1324">
              <w:rPr>
                <w:snapToGrid w:val="0"/>
                <w:sz w:val="16"/>
              </w:rPr>
              <w:t>239</w:t>
            </w:r>
          </w:p>
        </w:tc>
        <w:tc>
          <w:tcPr>
            <w:tcW w:w="1985" w:type="dxa"/>
            <w:vAlign w:val="center"/>
          </w:tcPr>
          <w:p w:rsidR="004C0AA3" w:rsidRPr="002D1324" w:rsidRDefault="004C0AA3" w:rsidP="00F13A5D">
            <w:pPr>
              <w:rPr>
                <w:snapToGrid w:val="0"/>
                <w:sz w:val="16"/>
              </w:rPr>
            </w:pPr>
            <w:r w:rsidRPr="002D1324">
              <w:rPr>
                <w:snapToGrid w:val="0"/>
                <w:sz w:val="16"/>
              </w:rPr>
              <w:t>Kelet-Timor</w:t>
            </w:r>
          </w:p>
        </w:tc>
        <w:tc>
          <w:tcPr>
            <w:tcW w:w="567" w:type="dxa"/>
            <w:vAlign w:val="center"/>
          </w:tcPr>
          <w:p w:rsidR="004C0AA3" w:rsidRPr="002D1324" w:rsidRDefault="004C0AA3" w:rsidP="00F13A5D">
            <w:pPr>
              <w:rPr>
                <w:snapToGrid w:val="0"/>
                <w:sz w:val="16"/>
              </w:rPr>
            </w:pPr>
            <w:r w:rsidRPr="002D1324">
              <w:rPr>
                <w:snapToGrid w:val="0"/>
                <w:sz w:val="16"/>
              </w:rPr>
              <w:t>626</w:t>
            </w:r>
          </w:p>
        </w:tc>
        <w:tc>
          <w:tcPr>
            <w:tcW w:w="1985" w:type="dxa"/>
            <w:vAlign w:val="center"/>
          </w:tcPr>
          <w:p w:rsidR="004C0AA3" w:rsidRPr="002D1324" w:rsidRDefault="004C0AA3" w:rsidP="00F13A5D">
            <w:pPr>
              <w:rPr>
                <w:snapToGrid w:val="0"/>
                <w:sz w:val="16"/>
              </w:rPr>
            </w:pPr>
            <w:r w:rsidRPr="002D1324">
              <w:rPr>
                <w:snapToGrid w:val="0"/>
                <w:sz w:val="16"/>
              </w:rPr>
              <w:t>Oroszország</w:t>
            </w:r>
          </w:p>
        </w:tc>
        <w:tc>
          <w:tcPr>
            <w:tcW w:w="567" w:type="dxa"/>
            <w:vAlign w:val="center"/>
          </w:tcPr>
          <w:p w:rsidR="004C0AA3" w:rsidRPr="002D1324" w:rsidRDefault="004C0AA3" w:rsidP="00F13A5D">
            <w:pPr>
              <w:rPr>
                <w:snapToGrid w:val="0"/>
                <w:sz w:val="16"/>
              </w:rPr>
            </w:pPr>
            <w:r w:rsidRPr="002D1324">
              <w:rPr>
                <w:snapToGrid w:val="0"/>
                <w:sz w:val="16"/>
              </w:rPr>
              <w:t>643</w:t>
            </w:r>
          </w:p>
        </w:tc>
        <w:tc>
          <w:tcPr>
            <w:tcW w:w="1985" w:type="dxa"/>
            <w:vAlign w:val="center"/>
          </w:tcPr>
          <w:p w:rsidR="004C0AA3" w:rsidRPr="002D1324" w:rsidRDefault="004C0AA3" w:rsidP="00F13A5D">
            <w:pPr>
              <w:rPr>
                <w:snapToGrid w:val="0"/>
                <w:sz w:val="16"/>
              </w:rPr>
            </w:pPr>
            <w:r w:rsidRPr="002D1324">
              <w:rPr>
                <w:snapToGrid w:val="0"/>
                <w:sz w:val="16"/>
              </w:rPr>
              <w:t>Üzbegisztán</w:t>
            </w:r>
          </w:p>
        </w:tc>
        <w:tc>
          <w:tcPr>
            <w:tcW w:w="567" w:type="dxa"/>
            <w:vAlign w:val="center"/>
          </w:tcPr>
          <w:p w:rsidR="004C0AA3" w:rsidRPr="002D1324" w:rsidRDefault="004C0AA3" w:rsidP="00F13A5D">
            <w:pPr>
              <w:rPr>
                <w:snapToGrid w:val="0"/>
                <w:sz w:val="16"/>
              </w:rPr>
            </w:pPr>
            <w:r w:rsidRPr="002D1324">
              <w:rPr>
                <w:snapToGrid w:val="0"/>
                <w:sz w:val="16"/>
              </w:rPr>
              <w:t>860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Dominikai Közösség</w:t>
            </w:r>
          </w:p>
        </w:tc>
        <w:tc>
          <w:tcPr>
            <w:tcW w:w="567" w:type="dxa"/>
            <w:vAlign w:val="center"/>
          </w:tcPr>
          <w:p w:rsidR="004C0AA3" w:rsidRPr="002D1324" w:rsidRDefault="004C0AA3" w:rsidP="00F13A5D">
            <w:pPr>
              <w:rPr>
                <w:snapToGrid w:val="0"/>
                <w:sz w:val="16"/>
              </w:rPr>
            </w:pPr>
            <w:r w:rsidRPr="002D1324">
              <w:rPr>
                <w:snapToGrid w:val="0"/>
                <w:sz w:val="16"/>
              </w:rPr>
              <w:t>212</w:t>
            </w:r>
          </w:p>
        </w:tc>
        <w:tc>
          <w:tcPr>
            <w:tcW w:w="1985" w:type="dxa"/>
            <w:vAlign w:val="center"/>
          </w:tcPr>
          <w:p w:rsidR="004C0AA3" w:rsidRPr="002D1324" w:rsidRDefault="004C0AA3" w:rsidP="00F13A5D">
            <w:pPr>
              <w:rPr>
                <w:snapToGrid w:val="0"/>
                <w:sz w:val="16"/>
              </w:rPr>
            </w:pPr>
            <w:r w:rsidRPr="002D1324">
              <w:rPr>
                <w:snapToGrid w:val="0"/>
                <w:sz w:val="16"/>
              </w:rPr>
              <w:t>Kenya</w:t>
            </w:r>
          </w:p>
        </w:tc>
        <w:tc>
          <w:tcPr>
            <w:tcW w:w="567" w:type="dxa"/>
            <w:vAlign w:val="center"/>
          </w:tcPr>
          <w:p w:rsidR="004C0AA3" w:rsidRPr="002D1324" w:rsidRDefault="004C0AA3" w:rsidP="00F13A5D">
            <w:pPr>
              <w:rPr>
                <w:snapToGrid w:val="0"/>
                <w:sz w:val="16"/>
              </w:rPr>
            </w:pPr>
            <w:r w:rsidRPr="002D1324">
              <w:rPr>
                <w:snapToGrid w:val="0"/>
                <w:sz w:val="16"/>
              </w:rPr>
              <w:t>404</w:t>
            </w:r>
          </w:p>
        </w:tc>
        <w:tc>
          <w:tcPr>
            <w:tcW w:w="1985" w:type="dxa"/>
            <w:vAlign w:val="center"/>
          </w:tcPr>
          <w:p w:rsidR="004C0AA3" w:rsidRPr="002D1324" w:rsidRDefault="004C0AA3" w:rsidP="00F13A5D">
            <w:pPr>
              <w:rPr>
                <w:snapToGrid w:val="0"/>
                <w:sz w:val="16"/>
              </w:rPr>
            </w:pPr>
            <w:r w:rsidRPr="002D1324">
              <w:rPr>
                <w:snapToGrid w:val="0"/>
                <w:sz w:val="16"/>
              </w:rPr>
              <w:t>Örményország</w:t>
            </w:r>
          </w:p>
        </w:tc>
        <w:tc>
          <w:tcPr>
            <w:tcW w:w="567" w:type="dxa"/>
            <w:vAlign w:val="center"/>
          </w:tcPr>
          <w:p w:rsidR="004C0AA3" w:rsidRPr="002D1324" w:rsidRDefault="004C0AA3" w:rsidP="00F13A5D">
            <w:pPr>
              <w:rPr>
                <w:snapToGrid w:val="0"/>
                <w:sz w:val="16"/>
              </w:rPr>
            </w:pPr>
            <w:r w:rsidRPr="002D1324">
              <w:rPr>
                <w:snapToGrid w:val="0"/>
                <w:sz w:val="16"/>
              </w:rPr>
              <w:t>051</w:t>
            </w:r>
          </w:p>
        </w:tc>
        <w:tc>
          <w:tcPr>
            <w:tcW w:w="1985" w:type="dxa"/>
            <w:vAlign w:val="center"/>
          </w:tcPr>
          <w:p w:rsidR="004C0AA3" w:rsidRPr="002D1324" w:rsidRDefault="004C0AA3" w:rsidP="00F13A5D">
            <w:pPr>
              <w:rPr>
                <w:snapToGrid w:val="0"/>
                <w:sz w:val="16"/>
              </w:rPr>
            </w:pPr>
            <w:r w:rsidRPr="002D1324">
              <w:rPr>
                <w:snapToGrid w:val="0"/>
                <w:sz w:val="16"/>
              </w:rPr>
              <w:t>Vanuatu</w:t>
            </w:r>
          </w:p>
        </w:tc>
        <w:tc>
          <w:tcPr>
            <w:tcW w:w="567" w:type="dxa"/>
            <w:vAlign w:val="center"/>
          </w:tcPr>
          <w:p w:rsidR="004C0AA3" w:rsidRPr="002D1324" w:rsidRDefault="004C0AA3" w:rsidP="00F13A5D">
            <w:pPr>
              <w:rPr>
                <w:snapToGrid w:val="0"/>
                <w:sz w:val="16"/>
              </w:rPr>
            </w:pPr>
            <w:r w:rsidRPr="002D1324">
              <w:rPr>
                <w:snapToGrid w:val="0"/>
                <w:sz w:val="16"/>
              </w:rPr>
              <w:t>548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Dominikai Köztársaság</w:t>
            </w:r>
          </w:p>
        </w:tc>
        <w:tc>
          <w:tcPr>
            <w:tcW w:w="567" w:type="dxa"/>
            <w:vAlign w:val="center"/>
          </w:tcPr>
          <w:p w:rsidR="004C0AA3" w:rsidRPr="002D1324" w:rsidRDefault="004C0AA3" w:rsidP="00F13A5D">
            <w:pPr>
              <w:rPr>
                <w:snapToGrid w:val="0"/>
                <w:sz w:val="16"/>
              </w:rPr>
            </w:pPr>
            <w:r w:rsidRPr="002D1324">
              <w:rPr>
                <w:snapToGrid w:val="0"/>
                <w:sz w:val="16"/>
              </w:rPr>
              <w:t>214</w:t>
            </w:r>
          </w:p>
        </w:tc>
        <w:tc>
          <w:tcPr>
            <w:tcW w:w="1985" w:type="dxa"/>
            <w:vAlign w:val="center"/>
          </w:tcPr>
          <w:p w:rsidR="004C0AA3" w:rsidRPr="002D1324" w:rsidRDefault="004C0AA3" w:rsidP="00F13A5D">
            <w:pPr>
              <w:rPr>
                <w:snapToGrid w:val="0"/>
                <w:sz w:val="16"/>
              </w:rPr>
            </w:pPr>
            <w:r w:rsidRPr="002D1324">
              <w:rPr>
                <w:snapToGrid w:val="0"/>
                <w:sz w:val="16"/>
              </w:rPr>
              <w:t>Kína</w:t>
            </w:r>
          </w:p>
        </w:tc>
        <w:tc>
          <w:tcPr>
            <w:tcW w:w="567" w:type="dxa"/>
            <w:vAlign w:val="center"/>
          </w:tcPr>
          <w:p w:rsidR="004C0AA3" w:rsidRPr="002D1324" w:rsidRDefault="004C0AA3" w:rsidP="00F13A5D">
            <w:pPr>
              <w:rPr>
                <w:snapToGrid w:val="0"/>
                <w:sz w:val="16"/>
              </w:rPr>
            </w:pPr>
            <w:r w:rsidRPr="002D1324">
              <w:rPr>
                <w:snapToGrid w:val="0"/>
                <w:sz w:val="16"/>
              </w:rPr>
              <w:t>156</w:t>
            </w:r>
          </w:p>
        </w:tc>
        <w:tc>
          <w:tcPr>
            <w:tcW w:w="1985" w:type="dxa"/>
            <w:vAlign w:val="center"/>
          </w:tcPr>
          <w:p w:rsidR="004C0AA3" w:rsidRPr="002D1324" w:rsidRDefault="004C0AA3" w:rsidP="00F13A5D">
            <w:pPr>
              <w:rPr>
                <w:snapToGrid w:val="0"/>
                <w:sz w:val="16"/>
              </w:rPr>
            </w:pPr>
            <w:r w:rsidRPr="002D1324">
              <w:rPr>
                <w:snapToGrid w:val="0"/>
                <w:sz w:val="16"/>
              </w:rPr>
              <w:t>Pakisztán</w:t>
            </w:r>
          </w:p>
        </w:tc>
        <w:tc>
          <w:tcPr>
            <w:tcW w:w="567" w:type="dxa"/>
            <w:vAlign w:val="center"/>
          </w:tcPr>
          <w:p w:rsidR="004C0AA3" w:rsidRPr="002D1324" w:rsidRDefault="004C0AA3" w:rsidP="00F13A5D">
            <w:pPr>
              <w:rPr>
                <w:snapToGrid w:val="0"/>
                <w:sz w:val="16"/>
              </w:rPr>
            </w:pPr>
            <w:r w:rsidRPr="002D1324">
              <w:rPr>
                <w:snapToGrid w:val="0"/>
                <w:sz w:val="16"/>
              </w:rPr>
              <w:t>586</w:t>
            </w:r>
          </w:p>
        </w:tc>
        <w:tc>
          <w:tcPr>
            <w:tcW w:w="1985" w:type="dxa"/>
            <w:vAlign w:val="center"/>
          </w:tcPr>
          <w:p w:rsidR="004C0AA3" w:rsidRPr="002D1324" w:rsidRDefault="004C0AA3" w:rsidP="00F13A5D">
            <w:pPr>
              <w:rPr>
                <w:snapToGrid w:val="0"/>
                <w:sz w:val="16"/>
              </w:rPr>
            </w:pPr>
            <w:r w:rsidRPr="002D1324">
              <w:rPr>
                <w:snapToGrid w:val="0"/>
                <w:sz w:val="16"/>
              </w:rPr>
              <w:t>Vatikán</w:t>
            </w:r>
          </w:p>
        </w:tc>
        <w:tc>
          <w:tcPr>
            <w:tcW w:w="567" w:type="dxa"/>
            <w:vAlign w:val="center"/>
          </w:tcPr>
          <w:p w:rsidR="004C0AA3" w:rsidRPr="002D1324" w:rsidRDefault="004C0AA3" w:rsidP="00F13A5D">
            <w:pPr>
              <w:rPr>
                <w:snapToGrid w:val="0"/>
                <w:sz w:val="16"/>
              </w:rPr>
            </w:pPr>
            <w:r w:rsidRPr="002D1324">
              <w:rPr>
                <w:snapToGrid w:val="0"/>
                <w:sz w:val="16"/>
              </w:rPr>
              <w:t>336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Dzsibuti</w:t>
            </w:r>
          </w:p>
        </w:tc>
        <w:tc>
          <w:tcPr>
            <w:tcW w:w="567" w:type="dxa"/>
            <w:vAlign w:val="center"/>
          </w:tcPr>
          <w:p w:rsidR="004C0AA3" w:rsidRPr="002D1324" w:rsidRDefault="004C0AA3" w:rsidP="00F13A5D">
            <w:pPr>
              <w:rPr>
                <w:snapToGrid w:val="0"/>
                <w:sz w:val="16"/>
              </w:rPr>
            </w:pPr>
            <w:r w:rsidRPr="002D1324">
              <w:rPr>
                <w:snapToGrid w:val="0"/>
                <w:sz w:val="16"/>
              </w:rPr>
              <w:t>262</w:t>
            </w:r>
          </w:p>
        </w:tc>
        <w:tc>
          <w:tcPr>
            <w:tcW w:w="1985" w:type="dxa"/>
            <w:vAlign w:val="center"/>
          </w:tcPr>
          <w:p w:rsidR="004C0AA3" w:rsidRPr="002D1324" w:rsidRDefault="004C0AA3" w:rsidP="00F13A5D">
            <w:pPr>
              <w:rPr>
                <w:snapToGrid w:val="0"/>
                <w:sz w:val="16"/>
              </w:rPr>
            </w:pPr>
            <w:r w:rsidRPr="002D1324">
              <w:rPr>
                <w:snapToGrid w:val="0"/>
                <w:sz w:val="16"/>
              </w:rPr>
              <w:t>Kirgizisztán</w:t>
            </w:r>
          </w:p>
        </w:tc>
        <w:tc>
          <w:tcPr>
            <w:tcW w:w="567" w:type="dxa"/>
            <w:vAlign w:val="center"/>
          </w:tcPr>
          <w:p w:rsidR="004C0AA3" w:rsidRPr="002D1324" w:rsidRDefault="004C0AA3" w:rsidP="00F13A5D">
            <w:pPr>
              <w:rPr>
                <w:snapToGrid w:val="0"/>
                <w:sz w:val="16"/>
              </w:rPr>
            </w:pPr>
            <w:r w:rsidRPr="002D1324">
              <w:rPr>
                <w:snapToGrid w:val="0"/>
                <w:sz w:val="16"/>
              </w:rPr>
              <w:t>417</w:t>
            </w:r>
          </w:p>
        </w:tc>
        <w:tc>
          <w:tcPr>
            <w:tcW w:w="1985" w:type="dxa"/>
            <w:vAlign w:val="center"/>
          </w:tcPr>
          <w:p w:rsidR="004C0AA3" w:rsidRPr="002D1324" w:rsidRDefault="004C0AA3" w:rsidP="00F13A5D">
            <w:pPr>
              <w:rPr>
                <w:snapToGrid w:val="0"/>
                <w:sz w:val="16"/>
              </w:rPr>
            </w:pPr>
            <w:r w:rsidRPr="002D1324">
              <w:rPr>
                <w:snapToGrid w:val="0"/>
                <w:sz w:val="16"/>
              </w:rPr>
              <w:t>Palau</w:t>
            </w:r>
          </w:p>
        </w:tc>
        <w:tc>
          <w:tcPr>
            <w:tcW w:w="567" w:type="dxa"/>
            <w:vAlign w:val="center"/>
          </w:tcPr>
          <w:p w:rsidR="004C0AA3" w:rsidRPr="002D1324" w:rsidRDefault="004C0AA3" w:rsidP="00F13A5D">
            <w:pPr>
              <w:rPr>
                <w:snapToGrid w:val="0"/>
                <w:sz w:val="16"/>
              </w:rPr>
            </w:pPr>
            <w:r w:rsidRPr="002D1324">
              <w:rPr>
                <w:snapToGrid w:val="0"/>
                <w:sz w:val="16"/>
              </w:rPr>
              <w:t>585</w:t>
            </w:r>
          </w:p>
        </w:tc>
        <w:tc>
          <w:tcPr>
            <w:tcW w:w="1985" w:type="dxa"/>
            <w:vAlign w:val="center"/>
          </w:tcPr>
          <w:p w:rsidR="004C0AA3" w:rsidRPr="002D1324" w:rsidRDefault="004C0AA3" w:rsidP="00F13A5D">
            <w:pPr>
              <w:rPr>
                <w:snapToGrid w:val="0"/>
                <w:sz w:val="16"/>
              </w:rPr>
            </w:pPr>
            <w:r w:rsidRPr="002D1324">
              <w:rPr>
                <w:snapToGrid w:val="0"/>
                <w:sz w:val="16"/>
              </w:rPr>
              <w:t>Venezuela</w:t>
            </w:r>
          </w:p>
        </w:tc>
        <w:tc>
          <w:tcPr>
            <w:tcW w:w="567" w:type="dxa"/>
            <w:vAlign w:val="center"/>
          </w:tcPr>
          <w:p w:rsidR="004C0AA3" w:rsidRPr="002D1324" w:rsidRDefault="004C0AA3" w:rsidP="00F13A5D">
            <w:pPr>
              <w:rPr>
                <w:snapToGrid w:val="0"/>
                <w:sz w:val="16"/>
              </w:rPr>
            </w:pPr>
            <w:r w:rsidRPr="002D1324">
              <w:rPr>
                <w:snapToGrid w:val="0"/>
                <w:sz w:val="16"/>
              </w:rPr>
              <w:t>862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Ecuador</w:t>
            </w:r>
          </w:p>
        </w:tc>
        <w:tc>
          <w:tcPr>
            <w:tcW w:w="567" w:type="dxa"/>
            <w:vAlign w:val="center"/>
          </w:tcPr>
          <w:p w:rsidR="004C0AA3" w:rsidRPr="002D1324" w:rsidRDefault="004C0AA3" w:rsidP="00F13A5D">
            <w:pPr>
              <w:rPr>
                <w:snapToGrid w:val="0"/>
                <w:sz w:val="16"/>
              </w:rPr>
            </w:pPr>
            <w:r w:rsidRPr="002D1324">
              <w:rPr>
                <w:snapToGrid w:val="0"/>
                <w:sz w:val="16"/>
              </w:rPr>
              <w:t>218</w:t>
            </w:r>
          </w:p>
        </w:tc>
        <w:tc>
          <w:tcPr>
            <w:tcW w:w="1985" w:type="dxa"/>
            <w:vAlign w:val="center"/>
          </w:tcPr>
          <w:p w:rsidR="004C0AA3" w:rsidRPr="002D1324" w:rsidRDefault="004C0AA3" w:rsidP="00F13A5D">
            <w:pPr>
              <w:rPr>
                <w:snapToGrid w:val="0"/>
                <w:sz w:val="16"/>
              </w:rPr>
            </w:pPr>
            <w:r w:rsidRPr="002D1324">
              <w:rPr>
                <w:snapToGrid w:val="0"/>
                <w:sz w:val="16"/>
              </w:rPr>
              <w:t>Kiribati</w:t>
            </w:r>
          </w:p>
        </w:tc>
        <w:tc>
          <w:tcPr>
            <w:tcW w:w="567" w:type="dxa"/>
            <w:vAlign w:val="center"/>
          </w:tcPr>
          <w:p w:rsidR="004C0AA3" w:rsidRPr="002D1324" w:rsidRDefault="004C0AA3" w:rsidP="00F13A5D">
            <w:pPr>
              <w:rPr>
                <w:snapToGrid w:val="0"/>
                <w:sz w:val="16"/>
              </w:rPr>
            </w:pPr>
            <w:r w:rsidRPr="002D1324">
              <w:rPr>
                <w:snapToGrid w:val="0"/>
                <w:sz w:val="16"/>
              </w:rPr>
              <w:t>296</w:t>
            </w:r>
          </w:p>
        </w:tc>
        <w:tc>
          <w:tcPr>
            <w:tcW w:w="1985" w:type="dxa"/>
            <w:vAlign w:val="center"/>
          </w:tcPr>
          <w:p w:rsidR="004C0AA3" w:rsidRPr="002D1324" w:rsidRDefault="004C0AA3" w:rsidP="00F13A5D">
            <w:pPr>
              <w:rPr>
                <w:snapToGrid w:val="0"/>
                <w:sz w:val="16"/>
              </w:rPr>
            </w:pPr>
            <w:r w:rsidRPr="002D1324">
              <w:rPr>
                <w:snapToGrid w:val="0"/>
                <w:sz w:val="16"/>
              </w:rPr>
              <w:t>Palesztina</w:t>
            </w:r>
          </w:p>
        </w:tc>
        <w:tc>
          <w:tcPr>
            <w:tcW w:w="567" w:type="dxa"/>
            <w:vAlign w:val="center"/>
          </w:tcPr>
          <w:p w:rsidR="004C0AA3" w:rsidRPr="002D1324" w:rsidRDefault="004C0AA3" w:rsidP="00F13A5D">
            <w:pPr>
              <w:rPr>
                <w:snapToGrid w:val="0"/>
                <w:sz w:val="16"/>
              </w:rPr>
            </w:pPr>
            <w:r w:rsidRPr="002D1324">
              <w:rPr>
                <w:snapToGrid w:val="0"/>
                <w:sz w:val="16"/>
              </w:rPr>
              <w:t>275</w:t>
            </w:r>
          </w:p>
        </w:tc>
        <w:tc>
          <w:tcPr>
            <w:tcW w:w="1985" w:type="dxa"/>
            <w:vAlign w:val="center"/>
          </w:tcPr>
          <w:p w:rsidR="004C0AA3" w:rsidRPr="002D1324" w:rsidRDefault="004C0AA3" w:rsidP="00F13A5D">
            <w:pPr>
              <w:rPr>
                <w:snapToGrid w:val="0"/>
                <w:sz w:val="16"/>
              </w:rPr>
            </w:pPr>
            <w:r w:rsidRPr="002D1324">
              <w:rPr>
                <w:snapToGrid w:val="0"/>
                <w:sz w:val="16"/>
              </w:rPr>
              <w:t>Vietnam</w:t>
            </w:r>
          </w:p>
        </w:tc>
        <w:tc>
          <w:tcPr>
            <w:tcW w:w="567" w:type="dxa"/>
            <w:vAlign w:val="center"/>
          </w:tcPr>
          <w:p w:rsidR="004C0AA3" w:rsidRPr="002D1324" w:rsidRDefault="004C0AA3" w:rsidP="00F13A5D">
            <w:pPr>
              <w:rPr>
                <w:snapToGrid w:val="0"/>
                <w:sz w:val="16"/>
              </w:rPr>
            </w:pPr>
            <w:r w:rsidRPr="002D1324">
              <w:rPr>
                <w:snapToGrid w:val="0"/>
                <w:sz w:val="16"/>
              </w:rPr>
              <w:t>704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Egyenlítői-Guinea</w:t>
            </w:r>
          </w:p>
        </w:tc>
        <w:tc>
          <w:tcPr>
            <w:tcW w:w="567" w:type="dxa"/>
            <w:vAlign w:val="center"/>
          </w:tcPr>
          <w:p w:rsidR="004C0AA3" w:rsidRPr="002D1324" w:rsidRDefault="004C0AA3" w:rsidP="00F13A5D">
            <w:pPr>
              <w:rPr>
                <w:snapToGrid w:val="0"/>
                <w:sz w:val="16"/>
              </w:rPr>
            </w:pPr>
            <w:r w:rsidRPr="002D1324">
              <w:rPr>
                <w:snapToGrid w:val="0"/>
                <w:sz w:val="16"/>
              </w:rPr>
              <w:t>226</w:t>
            </w:r>
          </w:p>
        </w:tc>
        <w:tc>
          <w:tcPr>
            <w:tcW w:w="1985" w:type="dxa"/>
            <w:vAlign w:val="center"/>
          </w:tcPr>
          <w:p w:rsidR="004C0AA3" w:rsidRPr="002D1324" w:rsidRDefault="004C0AA3" w:rsidP="00F13A5D">
            <w:pPr>
              <w:rPr>
                <w:snapToGrid w:val="0"/>
                <w:sz w:val="16"/>
              </w:rPr>
            </w:pPr>
            <w:r w:rsidRPr="002D1324">
              <w:rPr>
                <w:snapToGrid w:val="0"/>
                <w:sz w:val="16"/>
              </w:rPr>
              <w:t>Kókusz (Keeling)-Szigetek</w:t>
            </w:r>
          </w:p>
        </w:tc>
        <w:tc>
          <w:tcPr>
            <w:tcW w:w="567" w:type="dxa"/>
            <w:vAlign w:val="center"/>
          </w:tcPr>
          <w:p w:rsidR="004C0AA3" w:rsidRPr="002D1324" w:rsidRDefault="004C0AA3" w:rsidP="00F13A5D">
            <w:pPr>
              <w:rPr>
                <w:snapToGrid w:val="0"/>
                <w:sz w:val="16"/>
              </w:rPr>
            </w:pPr>
            <w:r w:rsidRPr="002D1324">
              <w:rPr>
                <w:snapToGrid w:val="0"/>
                <w:sz w:val="16"/>
              </w:rPr>
              <w:t>166</w:t>
            </w:r>
          </w:p>
        </w:tc>
        <w:tc>
          <w:tcPr>
            <w:tcW w:w="1985" w:type="dxa"/>
            <w:vAlign w:val="center"/>
          </w:tcPr>
          <w:p w:rsidR="004C0AA3" w:rsidRPr="002D1324" w:rsidRDefault="004C0AA3" w:rsidP="00F13A5D">
            <w:pPr>
              <w:rPr>
                <w:snapToGrid w:val="0"/>
                <w:sz w:val="16"/>
              </w:rPr>
            </w:pPr>
            <w:r w:rsidRPr="002D1324">
              <w:rPr>
                <w:snapToGrid w:val="0"/>
                <w:sz w:val="16"/>
              </w:rPr>
              <w:t>Panama</w:t>
            </w:r>
          </w:p>
        </w:tc>
        <w:tc>
          <w:tcPr>
            <w:tcW w:w="567" w:type="dxa"/>
            <w:vAlign w:val="center"/>
          </w:tcPr>
          <w:p w:rsidR="004C0AA3" w:rsidRPr="002D1324" w:rsidRDefault="004C0AA3" w:rsidP="00F13A5D">
            <w:pPr>
              <w:rPr>
                <w:snapToGrid w:val="0"/>
                <w:sz w:val="16"/>
              </w:rPr>
            </w:pPr>
            <w:r w:rsidRPr="002D1324">
              <w:rPr>
                <w:snapToGrid w:val="0"/>
                <w:sz w:val="16"/>
              </w:rPr>
              <w:t>591</w:t>
            </w:r>
          </w:p>
        </w:tc>
        <w:tc>
          <w:tcPr>
            <w:tcW w:w="1985" w:type="dxa"/>
            <w:vAlign w:val="center"/>
          </w:tcPr>
          <w:p w:rsidR="004C0AA3" w:rsidRPr="002D1324" w:rsidRDefault="004C0AA3" w:rsidP="00F13A5D">
            <w:pPr>
              <w:rPr>
                <w:snapToGrid w:val="0"/>
                <w:sz w:val="16"/>
              </w:rPr>
            </w:pPr>
            <w:r w:rsidRPr="002D1324">
              <w:rPr>
                <w:snapToGrid w:val="0"/>
                <w:sz w:val="16"/>
              </w:rPr>
              <w:t>Wallis És Futuna</w:t>
            </w:r>
          </w:p>
        </w:tc>
        <w:tc>
          <w:tcPr>
            <w:tcW w:w="567" w:type="dxa"/>
            <w:vAlign w:val="center"/>
          </w:tcPr>
          <w:p w:rsidR="004C0AA3" w:rsidRPr="002D1324" w:rsidRDefault="004C0AA3" w:rsidP="00F13A5D">
            <w:pPr>
              <w:rPr>
                <w:snapToGrid w:val="0"/>
                <w:sz w:val="16"/>
              </w:rPr>
            </w:pPr>
            <w:r w:rsidRPr="002D1324">
              <w:rPr>
                <w:snapToGrid w:val="0"/>
                <w:sz w:val="16"/>
              </w:rPr>
              <w:t>876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Egyiptom</w:t>
            </w:r>
          </w:p>
        </w:tc>
        <w:tc>
          <w:tcPr>
            <w:tcW w:w="567" w:type="dxa"/>
            <w:vAlign w:val="center"/>
          </w:tcPr>
          <w:p w:rsidR="004C0AA3" w:rsidRPr="002D1324" w:rsidRDefault="004C0AA3" w:rsidP="00F13A5D">
            <w:pPr>
              <w:rPr>
                <w:snapToGrid w:val="0"/>
                <w:sz w:val="16"/>
              </w:rPr>
            </w:pPr>
            <w:r w:rsidRPr="002D1324">
              <w:rPr>
                <w:snapToGrid w:val="0"/>
                <w:sz w:val="16"/>
              </w:rPr>
              <w:t>818</w:t>
            </w:r>
          </w:p>
        </w:tc>
        <w:tc>
          <w:tcPr>
            <w:tcW w:w="1985" w:type="dxa"/>
            <w:vAlign w:val="center"/>
          </w:tcPr>
          <w:p w:rsidR="004C0AA3" w:rsidRPr="002D1324" w:rsidRDefault="004C0AA3" w:rsidP="00F13A5D">
            <w:pPr>
              <w:rPr>
                <w:snapToGrid w:val="0"/>
                <w:sz w:val="16"/>
              </w:rPr>
            </w:pPr>
            <w:r w:rsidRPr="002D1324">
              <w:rPr>
                <w:snapToGrid w:val="0"/>
                <w:sz w:val="16"/>
              </w:rPr>
              <w:t>Kolumbia</w:t>
            </w:r>
          </w:p>
        </w:tc>
        <w:tc>
          <w:tcPr>
            <w:tcW w:w="567" w:type="dxa"/>
            <w:vAlign w:val="center"/>
          </w:tcPr>
          <w:p w:rsidR="004C0AA3" w:rsidRPr="002D1324" w:rsidRDefault="004C0AA3" w:rsidP="00F13A5D">
            <w:pPr>
              <w:rPr>
                <w:snapToGrid w:val="0"/>
                <w:sz w:val="16"/>
              </w:rPr>
            </w:pPr>
            <w:r w:rsidRPr="002D1324">
              <w:rPr>
                <w:snapToGrid w:val="0"/>
                <w:sz w:val="16"/>
              </w:rPr>
              <w:t>170</w:t>
            </w:r>
          </w:p>
        </w:tc>
        <w:tc>
          <w:tcPr>
            <w:tcW w:w="1985" w:type="dxa"/>
            <w:vAlign w:val="center"/>
          </w:tcPr>
          <w:p w:rsidR="004C0AA3" w:rsidRPr="002D1324" w:rsidRDefault="004C0AA3" w:rsidP="00F13A5D">
            <w:pPr>
              <w:rPr>
                <w:snapToGrid w:val="0"/>
                <w:sz w:val="16"/>
              </w:rPr>
            </w:pPr>
            <w:r w:rsidRPr="002D1324">
              <w:rPr>
                <w:snapToGrid w:val="0"/>
                <w:sz w:val="16"/>
              </w:rPr>
              <w:t>Pápua Új-Guinea</w:t>
            </w:r>
          </w:p>
        </w:tc>
        <w:tc>
          <w:tcPr>
            <w:tcW w:w="567" w:type="dxa"/>
            <w:vAlign w:val="center"/>
          </w:tcPr>
          <w:p w:rsidR="004C0AA3" w:rsidRPr="002D1324" w:rsidRDefault="004C0AA3" w:rsidP="00F13A5D">
            <w:pPr>
              <w:rPr>
                <w:snapToGrid w:val="0"/>
                <w:sz w:val="16"/>
              </w:rPr>
            </w:pPr>
            <w:r w:rsidRPr="002D1324">
              <w:rPr>
                <w:snapToGrid w:val="0"/>
                <w:sz w:val="16"/>
              </w:rPr>
              <w:t>598</w:t>
            </w:r>
          </w:p>
        </w:tc>
        <w:tc>
          <w:tcPr>
            <w:tcW w:w="1985" w:type="dxa"/>
            <w:vAlign w:val="center"/>
          </w:tcPr>
          <w:p w:rsidR="004C0AA3" w:rsidRPr="002D1324" w:rsidRDefault="004C0AA3" w:rsidP="00F13A5D">
            <w:pPr>
              <w:rPr>
                <w:snapToGrid w:val="0"/>
                <w:sz w:val="16"/>
              </w:rPr>
            </w:pPr>
            <w:r w:rsidRPr="002D1324">
              <w:rPr>
                <w:snapToGrid w:val="0"/>
                <w:sz w:val="16"/>
              </w:rPr>
              <w:t>Zambia</w:t>
            </w:r>
          </w:p>
        </w:tc>
        <w:tc>
          <w:tcPr>
            <w:tcW w:w="567" w:type="dxa"/>
            <w:vAlign w:val="center"/>
          </w:tcPr>
          <w:p w:rsidR="004C0AA3" w:rsidRPr="002D1324" w:rsidRDefault="004C0AA3" w:rsidP="00F13A5D">
            <w:pPr>
              <w:rPr>
                <w:snapToGrid w:val="0"/>
                <w:sz w:val="16"/>
              </w:rPr>
            </w:pPr>
            <w:r w:rsidRPr="002D1324">
              <w:rPr>
                <w:snapToGrid w:val="0"/>
                <w:sz w:val="16"/>
              </w:rPr>
              <w:t>894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Elefántcsontpart</w:t>
            </w:r>
          </w:p>
        </w:tc>
        <w:tc>
          <w:tcPr>
            <w:tcW w:w="567" w:type="dxa"/>
            <w:vAlign w:val="center"/>
          </w:tcPr>
          <w:p w:rsidR="004C0AA3" w:rsidRPr="002D1324" w:rsidRDefault="004C0AA3" w:rsidP="00F13A5D">
            <w:pPr>
              <w:rPr>
                <w:snapToGrid w:val="0"/>
                <w:sz w:val="16"/>
              </w:rPr>
            </w:pPr>
            <w:r w:rsidRPr="002D1324">
              <w:rPr>
                <w:snapToGrid w:val="0"/>
                <w:sz w:val="16"/>
              </w:rPr>
              <w:t>384</w:t>
            </w:r>
          </w:p>
        </w:tc>
        <w:tc>
          <w:tcPr>
            <w:tcW w:w="1985" w:type="dxa"/>
            <w:vAlign w:val="center"/>
          </w:tcPr>
          <w:p w:rsidR="004C0AA3" w:rsidRPr="002D1324" w:rsidRDefault="004C0AA3" w:rsidP="00F13A5D">
            <w:pPr>
              <w:rPr>
                <w:snapToGrid w:val="0"/>
                <w:sz w:val="16"/>
              </w:rPr>
            </w:pPr>
            <w:r w:rsidRPr="002D1324">
              <w:rPr>
                <w:snapToGrid w:val="0"/>
                <w:sz w:val="16"/>
              </w:rPr>
              <w:t>Kongó</w:t>
            </w:r>
          </w:p>
        </w:tc>
        <w:tc>
          <w:tcPr>
            <w:tcW w:w="567" w:type="dxa"/>
            <w:vAlign w:val="center"/>
          </w:tcPr>
          <w:p w:rsidR="004C0AA3" w:rsidRPr="002D1324" w:rsidRDefault="004C0AA3" w:rsidP="00F13A5D">
            <w:pPr>
              <w:rPr>
                <w:snapToGrid w:val="0"/>
                <w:sz w:val="16"/>
              </w:rPr>
            </w:pPr>
            <w:r w:rsidRPr="002D1324">
              <w:rPr>
                <w:snapToGrid w:val="0"/>
                <w:sz w:val="16"/>
              </w:rPr>
              <w:t>178</w:t>
            </w:r>
          </w:p>
        </w:tc>
        <w:tc>
          <w:tcPr>
            <w:tcW w:w="1985" w:type="dxa"/>
            <w:vAlign w:val="center"/>
          </w:tcPr>
          <w:p w:rsidR="004C0AA3" w:rsidRPr="002D1324" w:rsidRDefault="004C0AA3" w:rsidP="00F13A5D">
            <w:pPr>
              <w:rPr>
                <w:snapToGrid w:val="0"/>
                <w:sz w:val="16"/>
              </w:rPr>
            </w:pPr>
            <w:r w:rsidRPr="002D1324">
              <w:rPr>
                <w:snapToGrid w:val="0"/>
                <w:sz w:val="16"/>
              </w:rPr>
              <w:t>Paraguay</w:t>
            </w:r>
          </w:p>
        </w:tc>
        <w:tc>
          <w:tcPr>
            <w:tcW w:w="567" w:type="dxa"/>
            <w:vAlign w:val="center"/>
          </w:tcPr>
          <w:p w:rsidR="004C0AA3" w:rsidRPr="002D1324" w:rsidRDefault="004C0AA3" w:rsidP="00F13A5D">
            <w:pPr>
              <w:rPr>
                <w:snapToGrid w:val="0"/>
                <w:sz w:val="16"/>
              </w:rPr>
            </w:pPr>
            <w:r w:rsidRPr="002D1324">
              <w:rPr>
                <w:snapToGrid w:val="0"/>
                <w:sz w:val="16"/>
              </w:rPr>
              <w:t>600</w:t>
            </w:r>
          </w:p>
        </w:tc>
        <w:tc>
          <w:tcPr>
            <w:tcW w:w="1985" w:type="dxa"/>
            <w:vAlign w:val="center"/>
          </w:tcPr>
          <w:p w:rsidR="004C0AA3" w:rsidRPr="002D1324" w:rsidRDefault="004C0AA3" w:rsidP="00F13A5D">
            <w:pPr>
              <w:rPr>
                <w:snapToGrid w:val="0"/>
                <w:sz w:val="16"/>
              </w:rPr>
            </w:pPr>
            <w:r w:rsidRPr="002D1324">
              <w:rPr>
                <w:snapToGrid w:val="0"/>
                <w:sz w:val="16"/>
              </w:rPr>
              <w:t>Zimbabwe</w:t>
            </w:r>
          </w:p>
        </w:tc>
        <w:tc>
          <w:tcPr>
            <w:tcW w:w="567" w:type="dxa"/>
            <w:vAlign w:val="center"/>
          </w:tcPr>
          <w:p w:rsidR="004C0AA3" w:rsidRPr="002D1324" w:rsidRDefault="004C0AA3" w:rsidP="00F13A5D">
            <w:pPr>
              <w:rPr>
                <w:snapToGrid w:val="0"/>
                <w:sz w:val="16"/>
              </w:rPr>
            </w:pPr>
            <w:r w:rsidRPr="002D1324">
              <w:rPr>
                <w:snapToGrid w:val="0"/>
                <w:sz w:val="16"/>
              </w:rPr>
              <w:t>716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Eritrea</w:t>
            </w:r>
          </w:p>
        </w:tc>
        <w:tc>
          <w:tcPr>
            <w:tcW w:w="567" w:type="dxa"/>
            <w:vAlign w:val="center"/>
          </w:tcPr>
          <w:p w:rsidR="004C0AA3" w:rsidRPr="002D1324" w:rsidRDefault="004C0AA3" w:rsidP="00F13A5D">
            <w:pPr>
              <w:rPr>
                <w:snapToGrid w:val="0"/>
                <w:sz w:val="16"/>
              </w:rPr>
            </w:pPr>
            <w:r w:rsidRPr="002D1324">
              <w:rPr>
                <w:snapToGrid w:val="0"/>
                <w:sz w:val="16"/>
              </w:rPr>
              <w:t>232</w:t>
            </w:r>
          </w:p>
        </w:tc>
        <w:tc>
          <w:tcPr>
            <w:tcW w:w="1985" w:type="dxa"/>
            <w:vAlign w:val="center"/>
          </w:tcPr>
          <w:p w:rsidR="004C0AA3" w:rsidRPr="002D1324" w:rsidRDefault="004C0AA3" w:rsidP="00F13A5D">
            <w:pPr>
              <w:rPr>
                <w:snapToGrid w:val="0"/>
                <w:sz w:val="16"/>
              </w:rPr>
            </w:pPr>
            <w:r w:rsidRPr="002D1324">
              <w:rPr>
                <w:snapToGrid w:val="0"/>
                <w:sz w:val="16"/>
              </w:rPr>
              <w:t>Kongói Demokratikus Köztársaság</w:t>
            </w:r>
          </w:p>
        </w:tc>
        <w:tc>
          <w:tcPr>
            <w:tcW w:w="567" w:type="dxa"/>
            <w:vAlign w:val="center"/>
          </w:tcPr>
          <w:p w:rsidR="004C0AA3" w:rsidRPr="002D1324" w:rsidRDefault="004C0AA3" w:rsidP="00F13A5D">
            <w:pPr>
              <w:rPr>
                <w:snapToGrid w:val="0"/>
                <w:sz w:val="16"/>
              </w:rPr>
            </w:pPr>
            <w:r w:rsidRPr="002D1324">
              <w:rPr>
                <w:snapToGrid w:val="0"/>
                <w:sz w:val="16"/>
              </w:rPr>
              <w:t>180</w:t>
            </w:r>
          </w:p>
        </w:tc>
        <w:tc>
          <w:tcPr>
            <w:tcW w:w="1985" w:type="dxa"/>
            <w:vAlign w:val="center"/>
          </w:tcPr>
          <w:p w:rsidR="004C0AA3" w:rsidRPr="002D1324" w:rsidRDefault="004C0AA3" w:rsidP="00F13A5D">
            <w:pPr>
              <w:rPr>
                <w:snapToGrid w:val="0"/>
                <w:sz w:val="16"/>
              </w:rPr>
            </w:pPr>
            <w:r w:rsidRPr="002D1324">
              <w:rPr>
                <w:snapToGrid w:val="0"/>
                <w:sz w:val="16"/>
              </w:rPr>
              <w:t>Peru</w:t>
            </w:r>
          </w:p>
        </w:tc>
        <w:tc>
          <w:tcPr>
            <w:tcW w:w="567" w:type="dxa"/>
            <w:vAlign w:val="center"/>
          </w:tcPr>
          <w:p w:rsidR="004C0AA3" w:rsidRPr="002D1324" w:rsidRDefault="004C0AA3" w:rsidP="00F13A5D">
            <w:pPr>
              <w:rPr>
                <w:snapToGrid w:val="0"/>
                <w:sz w:val="16"/>
              </w:rPr>
            </w:pPr>
            <w:r w:rsidRPr="002D1324">
              <w:rPr>
                <w:snapToGrid w:val="0"/>
                <w:sz w:val="16"/>
              </w:rPr>
              <w:t>604</w:t>
            </w:r>
          </w:p>
        </w:tc>
        <w:tc>
          <w:tcPr>
            <w:tcW w:w="1985" w:type="dxa"/>
            <w:vAlign w:val="center"/>
          </w:tcPr>
          <w:p w:rsidR="004C0AA3" w:rsidRPr="002D1324" w:rsidRDefault="004C0AA3" w:rsidP="00F13A5D">
            <w:pPr>
              <w:rPr>
                <w:snapToGrid w:val="0"/>
                <w:sz w:val="16"/>
              </w:rPr>
            </w:pPr>
            <w:r w:rsidRPr="002D1324">
              <w:rPr>
                <w:snapToGrid w:val="0"/>
                <w:sz w:val="16"/>
              </w:rPr>
              <w:t>Zöld-Foki Köztársaság</w:t>
            </w:r>
          </w:p>
        </w:tc>
        <w:tc>
          <w:tcPr>
            <w:tcW w:w="567" w:type="dxa"/>
            <w:vAlign w:val="center"/>
          </w:tcPr>
          <w:p w:rsidR="004C0AA3" w:rsidRPr="002D1324" w:rsidRDefault="004C0AA3" w:rsidP="00F13A5D">
            <w:pPr>
              <w:rPr>
                <w:snapToGrid w:val="0"/>
                <w:sz w:val="16"/>
              </w:rPr>
            </w:pPr>
            <w:r w:rsidRPr="002D1324">
              <w:rPr>
                <w:snapToGrid w:val="0"/>
                <w:sz w:val="16"/>
              </w:rPr>
              <w:t>132</w:t>
            </w:r>
          </w:p>
        </w:tc>
      </w:tr>
    </w:tbl>
    <w:p w:rsidR="004C0AA3" w:rsidRPr="0006278A" w:rsidRDefault="004C0AA3" w:rsidP="00F13A5D"/>
    <w:p w:rsidR="004C0AA3" w:rsidRDefault="004C0AA3" w:rsidP="00F13A5D">
      <w:pPr>
        <w:spacing w:after="60"/>
      </w:pPr>
      <w:r w:rsidRPr="0006278A">
        <w:br w:type="page"/>
      </w:r>
    </w:p>
    <w:p w:rsidR="004C0AA3" w:rsidRDefault="004C0AA3" w:rsidP="00F13A5D">
      <w:pPr>
        <w:pStyle w:val="Cmsor3"/>
        <w:numPr>
          <w:ilvl w:val="2"/>
          <w:numId w:val="9"/>
        </w:numPr>
        <w:tabs>
          <w:tab w:val="left" w:pos="567"/>
        </w:tabs>
        <w:spacing w:before="360" w:after="120" w:line="280" w:lineRule="atLeast"/>
        <w:ind w:hanging="1224"/>
        <w:jc w:val="both"/>
      </w:pPr>
      <w:bookmarkStart w:id="887" w:name="_Toc445220624"/>
      <w:r>
        <w:t>Nemzetközi elszámolásban használható országkódok</w:t>
      </w:r>
      <w:bookmarkEnd w:id="887"/>
    </w:p>
    <w:p w:rsidR="004C0AA3" w:rsidRDefault="004C0AA3" w:rsidP="00F13A5D">
      <w:pPr>
        <w:spacing w:after="60"/>
        <w:rPr>
          <w:b/>
          <w:bCs/>
        </w:rPr>
      </w:pPr>
    </w:p>
    <w:p w:rsidR="004C0AA3" w:rsidRPr="0006278A" w:rsidRDefault="004C0AA3" w:rsidP="00F13A5D"/>
    <w:tbl>
      <w:tblPr>
        <w:tblW w:w="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80"/>
        <w:gridCol w:w="2920"/>
        <w:gridCol w:w="960"/>
      </w:tblGrid>
      <w:tr w:rsidR="004C0AA3" w:rsidRPr="0006278A" w:rsidTr="00C70130">
        <w:trPr>
          <w:trHeight w:val="170"/>
        </w:trPr>
        <w:tc>
          <w:tcPr>
            <w:tcW w:w="1280" w:type="dxa"/>
            <w:shd w:val="clear" w:color="FFFFFF" w:fill="DDD6CA"/>
            <w:noWrap/>
            <w:tcMar>
              <w:top w:w="19" w:type="dxa"/>
              <w:left w:w="19" w:type="dxa"/>
              <w:bottom w:w="0" w:type="dxa"/>
              <w:right w:w="19" w:type="dxa"/>
            </w:tcMar>
            <w:vAlign w:val="center"/>
          </w:tcPr>
          <w:p w:rsidR="004C0AA3" w:rsidRPr="0006278A" w:rsidRDefault="004C0AA3" w:rsidP="00F13A5D">
            <w:pPr>
              <w:jc w:val="center"/>
              <w:rPr>
                <w:rFonts w:eastAsia="Arial Unicode MS"/>
                <w:b/>
                <w:bCs/>
                <w:color w:val="000000"/>
                <w:szCs w:val="16"/>
              </w:rPr>
            </w:pPr>
            <w:r w:rsidRPr="0006278A">
              <w:rPr>
                <w:b/>
                <w:bCs/>
                <w:color w:val="000000"/>
                <w:szCs w:val="16"/>
              </w:rPr>
              <w:t>ISO_1</w:t>
            </w:r>
          </w:p>
        </w:tc>
        <w:tc>
          <w:tcPr>
            <w:tcW w:w="2920" w:type="dxa"/>
            <w:shd w:val="clear" w:color="FFFFFF" w:fill="DDD6CA"/>
            <w:noWrap/>
            <w:tcMar>
              <w:top w:w="19" w:type="dxa"/>
              <w:left w:w="19" w:type="dxa"/>
              <w:bottom w:w="0" w:type="dxa"/>
              <w:right w:w="19" w:type="dxa"/>
            </w:tcMar>
            <w:vAlign w:val="center"/>
          </w:tcPr>
          <w:p w:rsidR="004C0AA3" w:rsidRPr="0006278A" w:rsidRDefault="004C0AA3" w:rsidP="00F13A5D">
            <w:pPr>
              <w:rPr>
                <w:rFonts w:eastAsia="Arial Unicode MS"/>
                <w:b/>
                <w:bCs/>
                <w:color w:val="000000"/>
                <w:szCs w:val="16"/>
              </w:rPr>
            </w:pPr>
            <w:r w:rsidRPr="0006278A">
              <w:rPr>
                <w:b/>
                <w:bCs/>
                <w:color w:val="000000"/>
                <w:szCs w:val="16"/>
              </w:rPr>
              <w:t>ORSZÁGNÉV</w:t>
            </w:r>
          </w:p>
        </w:tc>
        <w:tc>
          <w:tcPr>
            <w:tcW w:w="960" w:type="dxa"/>
            <w:shd w:val="clear" w:color="FFFFFF" w:fill="DDD6CA"/>
            <w:noWrap/>
            <w:tcMar>
              <w:top w:w="19" w:type="dxa"/>
              <w:left w:w="19" w:type="dxa"/>
              <w:bottom w:w="0" w:type="dxa"/>
              <w:right w:w="19" w:type="dxa"/>
            </w:tcMar>
            <w:vAlign w:val="center"/>
          </w:tcPr>
          <w:p w:rsidR="004C0AA3" w:rsidRPr="0006278A" w:rsidRDefault="004C0AA3" w:rsidP="00F13A5D">
            <w:pPr>
              <w:jc w:val="center"/>
              <w:rPr>
                <w:rFonts w:eastAsia="Arial Unicode MS"/>
                <w:b/>
                <w:bCs/>
                <w:color w:val="000000"/>
                <w:szCs w:val="16"/>
              </w:rPr>
            </w:pPr>
            <w:r w:rsidRPr="0006278A">
              <w:rPr>
                <w:b/>
                <w:bCs/>
                <w:color w:val="000000"/>
                <w:szCs w:val="16"/>
              </w:rPr>
              <w:t>ISO_2</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040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Ausztria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AT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056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Belgium</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BE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196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Ciprus</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CY</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203</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Csehország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CZ</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208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Dánia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DK</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233</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Észtország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EE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246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Finnország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FI</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250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Franciaország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FR</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276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Németország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DE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300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Görögország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GR</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348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Magyarország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HU</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352</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Izland</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IS</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372</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Írország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IE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380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Olaszország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IT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428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Lettország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LV</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438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Liechtenstein</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LI</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440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Litvánia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LT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442</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Luxemburg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LU</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470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Málta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MT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528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Hollandia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NL</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578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Norvégia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NO</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616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Lengyelország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PL</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620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Portugália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PT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703</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Szlovákia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SK</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705</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Szlovénia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SI</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724</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Spanyolország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ES</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752</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Svédország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SE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826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Nagy-Britannia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GB</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756</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rPr>
                <w:color w:val="000000"/>
              </w:rPr>
              <w:t>Svájc</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CH</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191</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rPr>
                <w:color w:val="000000"/>
              </w:rPr>
              <w:t>Horvátország</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HR</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Pr>
                <w:color w:val="000000"/>
              </w:rPr>
              <w:t>642</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Pr>
                <w:color w:val="000000"/>
              </w:rPr>
              <w:t>Románia</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Pr>
                <w:color w:val="000000"/>
              </w:rPr>
              <w:t>RO</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100</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rPr>
                <w:color w:val="000000"/>
              </w:rPr>
              <w:t>Bulgária</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BG</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499</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t>Montenegró</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t>CG</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snapToGrid w:val="0"/>
              </w:rPr>
              <w:t>070</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t>Bosznia-Hercegovina</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t>BH</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snapToGrid w:val="0"/>
              </w:rPr>
            </w:pPr>
            <w:r>
              <w:rPr>
                <w:snapToGrid w:val="0"/>
              </w:rPr>
              <w:t>688</w:t>
            </w:r>
          </w:p>
        </w:tc>
        <w:tc>
          <w:tcPr>
            <w:tcW w:w="0" w:type="auto"/>
            <w:noWrap/>
            <w:tcMar>
              <w:top w:w="19" w:type="dxa"/>
              <w:left w:w="19" w:type="dxa"/>
              <w:bottom w:w="0" w:type="dxa"/>
              <w:right w:w="19" w:type="dxa"/>
            </w:tcMar>
            <w:vAlign w:val="center"/>
          </w:tcPr>
          <w:p w:rsidR="004C0AA3" w:rsidRPr="0006278A" w:rsidRDefault="004C0AA3" w:rsidP="00F13A5D">
            <w:r>
              <w:t>Szerbia</w:t>
            </w:r>
          </w:p>
        </w:tc>
        <w:tc>
          <w:tcPr>
            <w:tcW w:w="0" w:type="auto"/>
            <w:noWrap/>
            <w:tcMar>
              <w:top w:w="19" w:type="dxa"/>
              <w:left w:w="19" w:type="dxa"/>
              <w:bottom w:w="0" w:type="dxa"/>
              <w:right w:w="19" w:type="dxa"/>
            </w:tcMar>
            <w:vAlign w:val="center"/>
          </w:tcPr>
          <w:p w:rsidR="004C0AA3" w:rsidRPr="0006278A" w:rsidRDefault="004C0AA3" w:rsidP="00F13A5D">
            <w:pPr>
              <w:jc w:val="center"/>
            </w:pPr>
            <w:r>
              <w:t>RS</w:t>
            </w:r>
          </w:p>
        </w:tc>
      </w:tr>
    </w:tbl>
    <w:p w:rsidR="004C0AA3" w:rsidRDefault="004C0AA3" w:rsidP="00F13A5D">
      <w:pPr>
        <w:pStyle w:val="Cmsor3"/>
        <w:numPr>
          <w:ilvl w:val="2"/>
          <w:numId w:val="9"/>
        </w:numPr>
        <w:tabs>
          <w:tab w:val="left" w:pos="567"/>
        </w:tabs>
        <w:spacing w:before="360" w:after="120" w:line="280" w:lineRule="atLeast"/>
        <w:ind w:hanging="1224"/>
        <w:jc w:val="both"/>
      </w:pPr>
      <w:bookmarkStart w:id="888" w:name="_Toc445220625"/>
      <w:r>
        <w:lastRenderedPageBreak/>
        <w:t>Nyomtatvány típusa</w:t>
      </w:r>
      <w:bookmarkEnd w:id="888"/>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90"/>
        <w:gridCol w:w="1620"/>
        <w:gridCol w:w="1980"/>
      </w:tblGrid>
      <w:tr w:rsidR="004C0AA3" w:rsidRPr="0006278A" w:rsidTr="00F13A5D">
        <w:tc>
          <w:tcPr>
            <w:tcW w:w="4890" w:type="dxa"/>
          </w:tcPr>
          <w:p w:rsidR="004C0AA3" w:rsidRPr="0006278A" w:rsidRDefault="004C0AA3" w:rsidP="00F13A5D">
            <w:pPr>
              <w:rPr>
                <w:b/>
                <w:iCs/>
                <w:snapToGrid w:val="0"/>
              </w:rPr>
            </w:pPr>
            <w:r w:rsidRPr="0006278A">
              <w:rPr>
                <w:b/>
                <w:iCs/>
                <w:snapToGrid w:val="0"/>
              </w:rPr>
              <w:t>Nyomtatvány típusa</w:t>
            </w:r>
          </w:p>
        </w:tc>
        <w:tc>
          <w:tcPr>
            <w:tcW w:w="1620" w:type="dxa"/>
          </w:tcPr>
          <w:p w:rsidR="004C0AA3" w:rsidRPr="0006278A" w:rsidRDefault="004C0AA3" w:rsidP="00F13A5D">
            <w:pPr>
              <w:rPr>
                <w:b/>
                <w:iCs/>
                <w:snapToGrid w:val="0"/>
              </w:rPr>
            </w:pPr>
            <w:r w:rsidRPr="0006278A">
              <w:rPr>
                <w:b/>
                <w:iCs/>
                <w:snapToGrid w:val="0"/>
              </w:rPr>
              <w:t>Rövidítés</w:t>
            </w:r>
          </w:p>
        </w:tc>
        <w:tc>
          <w:tcPr>
            <w:tcW w:w="1980" w:type="dxa"/>
          </w:tcPr>
          <w:p w:rsidR="004C0AA3" w:rsidRPr="0006278A" w:rsidRDefault="004C0AA3" w:rsidP="00F13A5D">
            <w:pPr>
              <w:rPr>
                <w:b/>
                <w:iCs/>
                <w:snapToGrid w:val="0"/>
              </w:rPr>
            </w:pPr>
            <w:r w:rsidRPr="0006278A">
              <w:rPr>
                <w:b/>
                <w:iCs/>
                <w:snapToGrid w:val="0"/>
              </w:rPr>
              <w:t>Kódérték</w:t>
            </w:r>
          </w:p>
        </w:tc>
      </w:tr>
      <w:tr w:rsidR="004C0AA3" w:rsidRPr="0006278A" w:rsidTr="00F13A5D">
        <w:tc>
          <w:tcPr>
            <w:tcW w:w="4890" w:type="dxa"/>
          </w:tcPr>
          <w:p w:rsidR="004C0AA3" w:rsidRPr="0006278A" w:rsidRDefault="004C0AA3" w:rsidP="00F13A5D">
            <w:pPr>
              <w:rPr>
                <w:iCs/>
                <w:snapToGrid w:val="0"/>
              </w:rPr>
            </w:pPr>
            <w:r w:rsidRPr="0006278A">
              <w:rPr>
                <w:iCs/>
                <w:snapToGrid w:val="0"/>
              </w:rPr>
              <w:t>Ha TAJ-számmal rendelkezik</w:t>
            </w:r>
          </w:p>
        </w:tc>
        <w:tc>
          <w:tcPr>
            <w:tcW w:w="1620" w:type="dxa"/>
          </w:tcPr>
          <w:p w:rsidR="004C0AA3" w:rsidRPr="0006278A" w:rsidRDefault="004C0AA3" w:rsidP="00F13A5D">
            <w:pPr>
              <w:jc w:val="center"/>
              <w:rPr>
                <w:iCs/>
                <w:snapToGrid w:val="0"/>
              </w:rPr>
            </w:pPr>
            <w:r w:rsidRPr="0006278A">
              <w:rPr>
                <w:iCs/>
                <w:snapToGrid w:val="0"/>
              </w:rPr>
              <w:t>TAJ</w:t>
            </w:r>
          </w:p>
        </w:tc>
        <w:tc>
          <w:tcPr>
            <w:tcW w:w="1980" w:type="dxa"/>
          </w:tcPr>
          <w:p w:rsidR="004C0AA3" w:rsidRPr="0006278A" w:rsidRDefault="004C0AA3" w:rsidP="00F13A5D">
            <w:pPr>
              <w:jc w:val="center"/>
              <w:rPr>
                <w:iCs/>
                <w:snapToGrid w:val="0"/>
              </w:rPr>
            </w:pPr>
            <w:r w:rsidRPr="0006278A">
              <w:rPr>
                <w:iCs/>
                <w:snapToGrid w:val="0"/>
              </w:rPr>
              <w:t>01</w:t>
            </w:r>
          </w:p>
        </w:tc>
      </w:tr>
      <w:tr w:rsidR="004C0AA3" w:rsidRPr="0006278A" w:rsidTr="00F13A5D">
        <w:tc>
          <w:tcPr>
            <w:tcW w:w="4890" w:type="dxa"/>
          </w:tcPr>
          <w:p w:rsidR="004C0AA3" w:rsidRPr="0006278A" w:rsidRDefault="004C0AA3" w:rsidP="00F13A5D">
            <w:pPr>
              <w:rPr>
                <w:iCs/>
                <w:snapToGrid w:val="0"/>
              </w:rPr>
            </w:pPr>
            <w:r w:rsidRPr="0006278A">
              <w:rPr>
                <w:iCs/>
                <w:snapToGrid w:val="0"/>
              </w:rPr>
              <w:t xml:space="preserve">„E </w:t>
            </w:r>
            <w:smartTag w:uri="urn:schemas-microsoft-com:office:smarttags" w:element="metricconverter">
              <w:smartTagPr>
                <w:attr w:name="ProductID" w:val="112”"/>
              </w:smartTagPr>
              <w:r w:rsidRPr="0006278A">
                <w:rPr>
                  <w:iCs/>
                  <w:snapToGrid w:val="0"/>
                </w:rPr>
                <w:t>112”</w:t>
              </w:r>
            </w:smartTag>
            <w:r w:rsidRPr="0006278A">
              <w:rPr>
                <w:iCs/>
                <w:snapToGrid w:val="0"/>
              </w:rPr>
              <w:t xml:space="preserve"> nyomtatvány</w:t>
            </w:r>
          </w:p>
        </w:tc>
        <w:tc>
          <w:tcPr>
            <w:tcW w:w="1620" w:type="dxa"/>
          </w:tcPr>
          <w:p w:rsidR="004C0AA3" w:rsidRPr="0006278A" w:rsidRDefault="004C0AA3" w:rsidP="00F13A5D">
            <w:pPr>
              <w:jc w:val="center"/>
              <w:rPr>
                <w:iCs/>
                <w:snapToGrid w:val="0"/>
              </w:rPr>
            </w:pPr>
            <w:r w:rsidRPr="0006278A">
              <w:rPr>
                <w:iCs/>
                <w:snapToGrid w:val="0"/>
              </w:rPr>
              <w:t>E112</w:t>
            </w:r>
          </w:p>
        </w:tc>
        <w:tc>
          <w:tcPr>
            <w:tcW w:w="1980" w:type="dxa"/>
          </w:tcPr>
          <w:p w:rsidR="004C0AA3" w:rsidRPr="0006278A" w:rsidRDefault="004C0AA3" w:rsidP="00F13A5D">
            <w:pPr>
              <w:jc w:val="center"/>
              <w:rPr>
                <w:iCs/>
                <w:snapToGrid w:val="0"/>
              </w:rPr>
            </w:pPr>
            <w:r w:rsidRPr="0006278A">
              <w:rPr>
                <w:iCs/>
                <w:snapToGrid w:val="0"/>
              </w:rPr>
              <w:t>03</w:t>
            </w:r>
          </w:p>
        </w:tc>
      </w:tr>
      <w:tr w:rsidR="004C0AA3" w:rsidRPr="0006278A" w:rsidTr="00F13A5D">
        <w:tc>
          <w:tcPr>
            <w:tcW w:w="4890" w:type="dxa"/>
          </w:tcPr>
          <w:p w:rsidR="004C0AA3" w:rsidRPr="0006278A" w:rsidRDefault="004C0AA3" w:rsidP="00F13A5D">
            <w:pPr>
              <w:rPr>
                <w:iCs/>
                <w:snapToGrid w:val="0"/>
              </w:rPr>
            </w:pPr>
            <w:r>
              <w:rPr>
                <w:iCs/>
                <w:snapToGrid w:val="0"/>
              </w:rPr>
              <w:t>Európai Egészségbiztosítási Kártya</w:t>
            </w:r>
          </w:p>
        </w:tc>
        <w:tc>
          <w:tcPr>
            <w:tcW w:w="1620" w:type="dxa"/>
          </w:tcPr>
          <w:p w:rsidR="004C0AA3" w:rsidRPr="0006278A" w:rsidRDefault="004C0AA3" w:rsidP="00F13A5D">
            <w:pPr>
              <w:jc w:val="center"/>
              <w:rPr>
                <w:iCs/>
                <w:snapToGrid w:val="0"/>
              </w:rPr>
            </w:pPr>
            <w:r w:rsidRPr="0006278A">
              <w:rPr>
                <w:iCs/>
                <w:snapToGrid w:val="0"/>
              </w:rPr>
              <w:t>EUCARD</w:t>
            </w:r>
          </w:p>
        </w:tc>
        <w:tc>
          <w:tcPr>
            <w:tcW w:w="1980" w:type="dxa"/>
          </w:tcPr>
          <w:p w:rsidR="004C0AA3" w:rsidRPr="0006278A" w:rsidRDefault="004C0AA3" w:rsidP="00F13A5D">
            <w:pPr>
              <w:jc w:val="center"/>
              <w:rPr>
                <w:iCs/>
                <w:snapToGrid w:val="0"/>
              </w:rPr>
            </w:pPr>
            <w:r w:rsidRPr="0006278A">
              <w:rPr>
                <w:iCs/>
                <w:snapToGrid w:val="0"/>
              </w:rPr>
              <w:t>04</w:t>
            </w:r>
          </w:p>
        </w:tc>
      </w:tr>
      <w:tr w:rsidR="004C0AA3" w:rsidRPr="0006278A" w:rsidTr="00F13A5D">
        <w:tc>
          <w:tcPr>
            <w:tcW w:w="4890" w:type="dxa"/>
          </w:tcPr>
          <w:p w:rsidR="004C0AA3" w:rsidRPr="0006278A" w:rsidRDefault="004C0AA3" w:rsidP="00F13A5D">
            <w:pPr>
              <w:rPr>
                <w:rFonts w:eastAsia="Arial Unicode MS"/>
                <w:iCs/>
                <w:snapToGrid w:val="0"/>
              </w:rPr>
            </w:pPr>
            <w:r w:rsidRPr="0006278A">
              <w:rPr>
                <w:iCs/>
                <w:snapToGrid w:val="0"/>
              </w:rPr>
              <w:t>„CG/HU 111A” nyomtatvány</w:t>
            </w:r>
          </w:p>
        </w:tc>
        <w:tc>
          <w:tcPr>
            <w:tcW w:w="1620" w:type="dxa"/>
          </w:tcPr>
          <w:p w:rsidR="004C0AA3" w:rsidRPr="0006278A" w:rsidRDefault="004C0AA3" w:rsidP="00F13A5D">
            <w:pPr>
              <w:jc w:val="center"/>
              <w:rPr>
                <w:iCs/>
                <w:snapToGrid w:val="0"/>
              </w:rPr>
            </w:pPr>
            <w:r w:rsidRPr="0006278A">
              <w:rPr>
                <w:iCs/>
                <w:snapToGrid w:val="0"/>
              </w:rPr>
              <w:t>CG111A</w:t>
            </w:r>
          </w:p>
        </w:tc>
        <w:tc>
          <w:tcPr>
            <w:tcW w:w="1980" w:type="dxa"/>
          </w:tcPr>
          <w:p w:rsidR="004C0AA3" w:rsidRPr="0006278A" w:rsidRDefault="004C0AA3" w:rsidP="00F13A5D">
            <w:pPr>
              <w:jc w:val="center"/>
              <w:rPr>
                <w:iCs/>
                <w:snapToGrid w:val="0"/>
              </w:rPr>
            </w:pPr>
            <w:r w:rsidRPr="0006278A">
              <w:rPr>
                <w:iCs/>
                <w:snapToGrid w:val="0"/>
              </w:rPr>
              <w:t>12</w:t>
            </w:r>
          </w:p>
        </w:tc>
      </w:tr>
      <w:tr w:rsidR="004C0AA3" w:rsidRPr="0006278A" w:rsidTr="00F13A5D">
        <w:tc>
          <w:tcPr>
            <w:tcW w:w="4890" w:type="dxa"/>
          </w:tcPr>
          <w:p w:rsidR="004C0AA3" w:rsidRPr="0006278A" w:rsidRDefault="004C0AA3" w:rsidP="00F13A5D">
            <w:pPr>
              <w:rPr>
                <w:rFonts w:eastAsia="Arial Unicode MS"/>
                <w:iCs/>
                <w:snapToGrid w:val="0"/>
              </w:rPr>
            </w:pPr>
            <w:r w:rsidRPr="0006278A">
              <w:rPr>
                <w:iCs/>
                <w:snapToGrid w:val="0"/>
              </w:rPr>
              <w:t xml:space="preserve">„CG/HU </w:t>
            </w:r>
            <w:smartTag w:uri="urn:schemas-microsoft-com:office:smarttags" w:element="metricconverter">
              <w:smartTagPr>
                <w:attr w:name="ProductID" w:val="112”"/>
              </w:smartTagPr>
              <w:r w:rsidRPr="0006278A">
                <w:rPr>
                  <w:iCs/>
                  <w:snapToGrid w:val="0"/>
                </w:rPr>
                <w:t>112”</w:t>
              </w:r>
            </w:smartTag>
            <w:r w:rsidRPr="0006278A">
              <w:rPr>
                <w:iCs/>
                <w:snapToGrid w:val="0"/>
              </w:rPr>
              <w:t xml:space="preserve"> nyomtatvány</w:t>
            </w:r>
          </w:p>
        </w:tc>
        <w:tc>
          <w:tcPr>
            <w:tcW w:w="1620" w:type="dxa"/>
          </w:tcPr>
          <w:p w:rsidR="004C0AA3" w:rsidRPr="0006278A" w:rsidRDefault="004C0AA3" w:rsidP="00F13A5D">
            <w:pPr>
              <w:jc w:val="center"/>
              <w:rPr>
                <w:iCs/>
                <w:snapToGrid w:val="0"/>
              </w:rPr>
            </w:pPr>
            <w:r w:rsidRPr="0006278A">
              <w:rPr>
                <w:iCs/>
                <w:snapToGrid w:val="0"/>
              </w:rPr>
              <w:t>CG112</w:t>
            </w:r>
          </w:p>
        </w:tc>
        <w:tc>
          <w:tcPr>
            <w:tcW w:w="1980" w:type="dxa"/>
          </w:tcPr>
          <w:p w:rsidR="004C0AA3" w:rsidRPr="0006278A" w:rsidRDefault="004C0AA3" w:rsidP="00F13A5D">
            <w:pPr>
              <w:jc w:val="center"/>
              <w:rPr>
                <w:iCs/>
                <w:snapToGrid w:val="0"/>
              </w:rPr>
            </w:pPr>
            <w:r w:rsidRPr="0006278A">
              <w:rPr>
                <w:iCs/>
                <w:snapToGrid w:val="0"/>
              </w:rPr>
              <w:t>13</w:t>
            </w:r>
          </w:p>
        </w:tc>
      </w:tr>
      <w:tr w:rsidR="004C0AA3" w:rsidRPr="0006278A" w:rsidTr="00F13A5D">
        <w:tc>
          <w:tcPr>
            <w:tcW w:w="4890" w:type="dxa"/>
          </w:tcPr>
          <w:p w:rsidR="004C0AA3" w:rsidRPr="0006278A" w:rsidRDefault="004C0AA3" w:rsidP="00F13A5D">
            <w:pPr>
              <w:rPr>
                <w:rFonts w:eastAsia="Arial Unicode MS"/>
                <w:iCs/>
                <w:snapToGrid w:val="0"/>
              </w:rPr>
            </w:pPr>
            <w:r w:rsidRPr="0006278A">
              <w:rPr>
                <w:iCs/>
                <w:snapToGrid w:val="0"/>
              </w:rPr>
              <w:t xml:space="preserve">„BH/HU </w:t>
            </w:r>
            <w:smartTag w:uri="urn:schemas-microsoft-com:office:smarttags" w:element="metricconverter">
              <w:smartTagPr>
                <w:attr w:name="ProductID" w:val="112”"/>
              </w:smartTagPr>
              <w:r w:rsidRPr="0006278A">
                <w:rPr>
                  <w:iCs/>
                  <w:snapToGrid w:val="0"/>
                </w:rPr>
                <w:t>112”</w:t>
              </w:r>
            </w:smartTag>
            <w:r w:rsidRPr="0006278A">
              <w:rPr>
                <w:iCs/>
                <w:snapToGrid w:val="0"/>
              </w:rPr>
              <w:t xml:space="preserve"> nyomtatvány (2009.08.01-től)</w:t>
            </w:r>
          </w:p>
        </w:tc>
        <w:tc>
          <w:tcPr>
            <w:tcW w:w="1620" w:type="dxa"/>
          </w:tcPr>
          <w:p w:rsidR="004C0AA3" w:rsidRPr="0006278A" w:rsidRDefault="004C0AA3" w:rsidP="00F13A5D">
            <w:pPr>
              <w:jc w:val="center"/>
              <w:rPr>
                <w:iCs/>
                <w:snapToGrid w:val="0"/>
              </w:rPr>
            </w:pPr>
            <w:r w:rsidRPr="0006278A">
              <w:rPr>
                <w:iCs/>
                <w:snapToGrid w:val="0"/>
              </w:rPr>
              <w:t>BH112</w:t>
            </w:r>
          </w:p>
        </w:tc>
        <w:tc>
          <w:tcPr>
            <w:tcW w:w="1980" w:type="dxa"/>
          </w:tcPr>
          <w:p w:rsidR="004C0AA3" w:rsidRPr="0006278A" w:rsidRDefault="004C0AA3" w:rsidP="00F13A5D">
            <w:pPr>
              <w:jc w:val="center"/>
              <w:rPr>
                <w:iCs/>
                <w:snapToGrid w:val="0"/>
              </w:rPr>
            </w:pPr>
            <w:r w:rsidRPr="0006278A">
              <w:rPr>
                <w:iCs/>
                <w:snapToGrid w:val="0"/>
              </w:rPr>
              <w:t>14</w:t>
            </w:r>
          </w:p>
        </w:tc>
      </w:tr>
      <w:tr w:rsidR="004C0AA3" w:rsidRPr="0006278A" w:rsidTr="00F13A5D">
        <w:tc>
          <w:tcPr>
            <w:tcW w:w="4890" w:type="dxa"/>
          </w:tcPr>
          <w:p w:rsidR="004C0AA3" w:rsidRPr="0006278A" w:rsidRDefault="004C0AA3" w:rsidP="00F13A5D">
            <w:pPr>
              <w:rPr>
                <w:iCs/>
                <w:snapToGrid w:val="0"/>
              </w:rPr>
            </w:pPr>
            <w:r>
              <w:rPr>
                <w:iCs/>
                <w:snapToGrid w:val="0"/>
              </w:rPr>
              <w:t xml:space="preserve">„SRB/HUN </w:t>
            </w:r>
            <w:smartTag w:uri="urn:schemas-microsoft-com:office:smarttags" w:element="metricconverter">
              <w:smartTagPr>
                <w:attr w:name="ProductID" w:val="112”"/>
              </w:smartTagPr>
              <w:r>
                <w:rPr>
                  <w:iCs/>
                  <w:snapToGrid w:val="0"/>
                </w:rPr>
                <w:t>112”</w:t>
              </w:r>
            </w:smartTag>
            <w:r>
              <w:rPr>
                <w:iCs/>
                <w:snapToGrid w:val="0"/>
              </w:rPr>
              <w:t xml:space="preserve"> nyomtatvány (2014.12.31-től)</w:t>
            </w:r>
          </w:p>
        </w:tc>
        <w:tc>
          <w:tcPr>
            <w:tcW w:w="1620" w:type="dxa"/>
          </w:tcPr>
          <w:p w:rsidR="004C0AA3" w:rsidRPr="0006278A" w:rsidRDefault="004C0AA3" w:rsidP="00F13A5D">
            <w:pPr>
              <w:jc w:val="center"/>
              <w:rPr>
                <w:iCs/>
                <w:snapToGrid w:val="0"/>
              </w:rPr>
            </w:pPr>
            <w:r>
              <w:rPr>
                <w:iCs/>
                <w:snapToGrid w:val="0"/>
              </w:rPr>
              <w:t>SRB112</w:t>
            </w:r>
          </w:p>
        </w:tc>
        <w:tc>
          <w:tcPr>
            <w:tcW w:w="1980" w:type="dxa"/>
          </w:tcPr>
          <w:p w:rsidR="004C0AA3" w:rsidRPr="0006278A" w:rsidRDefault="004C0AA3" w:rsidP="00F13A5D">
            <w:pPr>
              <w:jc w:val="center"/>
              <w:rPr>
                <w:iCs/>
                <w:snapToGrid w:val="0"/>
              </w:rPr>
            </w:pPr>
            <w:r>
              <w:rPr>
                <w:iCs/>
                <w:snapToGrid w:val="0"/>
              </w:rPr>
              <w:t>15</w:t>
            </w:r>
          </w:p>
        </w:tc>
      </w:tr>
      <w:tr w:rsidR="004C0AA3" w:rsidRPr="0006278A" w:rsidTr="00F13A5D">
        <w:tc>
          <w:tcPr>
            <w:tcW w:w="4890" w:type="dxa"/>
          </w:tcPr>
          <w:p w:rsidR="004C0AA3" w:rsidRPr="0006278A" w:rsidRDefault="004C0AA3" w:rsidP="00F13A5D">
            <w:pPr>
              <w:rPr>
                <w:iCs/>
                <w:snapToGrid w:val="0"/>
              </w:rPr>
            </w:pPr>
            <w:r>
              <w:rPr>
                <w:iCs/>
                <w:snapToGrid w:val="0"/>
              </w:rPr>
              <w:t>„S2” nyomtatvány</w:t>
            </w:r>
          </w:p>
        </w:tc>
        <w:tc>
          <w:tcPr>
            <w:tcW w:w="1620" w:type="dxa"/>
          </w:tcPr>
          <w:p w:rsidR="004C0AA3" w:rsidRPr="0006278A" w:rsidRDefault="004C0AA3" w:rsidP="00F13A5D">
            <w:pPr>
              <w:jc w:val="center"/>
              <w:rPr>
                <w:iCs/>
                <w:snapToGrid w:val="0"/>
              </w:rPr>
            </w:pPr>
            <w:r>
              <w:rPr>
                <w:iCs/>
                <w:snapToGrid w:val="0"/>
              </w:rPr>
              <w:t>S2</w:t>
            </w:r>
          </w:p>
        </w:tc>
        <w:tc>
          <w:tcPr>
            <w:tcW w:w="1980" w:type="dxa"/>
          </w:tcPr>
          <w:p w:rsidR="004C0AA3" w:rsidRPr="0006278A" w:rsidRDefault="004C0AA3" w:rsidP="00F13A5D">
            <w:pPr>
              <w:jc w:val="center"/>
              <w:rPr>
                <w:iCs/>
                <w:snapToGrid w:val="0"/>
              </w:rPr>
            </w:pPr>
            <w:r>
              <w:rPr>
                <w:iCs/>
                <w:snapToGrid w:val="0"/>
              </w:rPr>
              <w:t>16</w:t>
            </w:r>
          </w:p>
        </w:tc>
      </w:tr>
      <w:tr w:rsidR="004C0AA3" w:rsidRPr="0006278A" w:rsidTr="00F13A5D">
        <w:tc>
          <w:tcPr>
            <w:tcW w:w="4890" w:type="dxa"/>
          </w:tcPr>
          <w:p w:rsidR="004C0AA3" w:rsidRDefault="004C0AA3" w:rsidP="00F13A5D">
            <w:pPr>
              <w:rPr>
                <w:iCs/>
                <w:snapToGrid w:val="0"/>
              </w:rPr>
            </w:pPr>
            <w:r>
              <w:rPr>
                <w:iCs/>
                <w:snapToGrid w:val="0"/>
              </w:rPr>
              <w:t>Európai Egészségbiztosítási Kártyát helyettesítő Nyomtatvány</w:t>
            </w:r>
          </w:p>
        </w:tc>
        <w:tc>
          <w:tcPr>
            <w:tcW w:w="1620" w:type="dxa"/>
            <w:vAlign w:val="center"/>
          </w:tcPr>
          <w:p w:rsidR="004C0AA3" w:rsidRDefault="004C0AA3" w:rsidP="00F13A5D">
            <w:pPr>
              <w:jc w:val="center"/>
              <w:rPr>
                <w:iCs/>
                <w:snapToGrid w:val="0"/>
              </w:rPr>
            </w:pPr>
            <w:r>
              <w:rPr>
                <w:iCs/>
                <w:snapToGrid w:val="0"/>
              </w:rPr>
              <w:t>PRC</w:t>
            </w:r>
          </w:p>
        </w:tc>
        <w:tc>
          <w:tcPr>
            <w:tcW w:w="1980" w:type="dxa"/>
            <w:vAlign w:val="center"/>
          </w:tcPr>
          <w:p w:rsidR="004C0AA3" w:rsidRDefault="004C0AA3" w:rsidP="00F13A5D">
            <w:pPr>
              <w:jc w:val="center"/>
              <w:rPr>
                <w:iCs/>
                <w:snapToGrid w:val="0"/>
              </w:rPr>
            </w:pPr>
            <w:r>
              <w:rPr>
                <w:iCs/>
                <w:snapToGrid w:val="0"/>
              </w:rPr>
              <w:t>17</w:t>
            </w:r>
          </w:p>
        </w:tc>
      </w:tr>
      <w:tr w:rsidR="004C0AA3" w:rsidRPr="0006278A" w:rsidTr="00F13A5D">
        <w:tc>
          <w:tcPr>
            <w:tcW w:w="4890" w:type="dxa"/>
          </w:tcPr>
          <w:p w:rsidR="004C0AA3" w:rsidRDefault="004C0AA3" w:rsidP="00F13A5D">
            <w:pPr>
              <w:rPr>
                <w:iCs/>
                <w:snapToGrid w:val="0"/>
              </w:rPr>
            </w:pPr>
            <w:r>
              <w:rPr>
                <w:iCs/>
                <w:snapToGrid w:val="0"/>
              </w:rPr>
              <w:t xml:space="preserve">„DA1” </w:t>
            </w:r>
            <w:r w:rsidRPr="0006278A">
              <w:rPr>
                <w:iCs/>
                <w:snapToGrid w:val="0"/>
              </w:rPr>
              <w:t>nyomtatvány</w:t>
            </w:r>
          </w:p>
        </w:tc>
        <w:tc>
          <w:tcPr>
            <w:tcW w:w="1620" w:type="dxa"/>
            <w:vAlign w:val="center"/>
          </w:tcPr>
          <w:p w:rsidR="004C0AA3" w:rsidRDefault="004C0AA3" w:rsidP="00F13A5D">
            <w:pPr>
              <w:jc w:val="center"/>
              <w:rPr>
                <w:iCs/>
                <w:snapToGrid w:val="0"/>
              </w:rPr>
            </w:pPr>
            <w:r>
              <w:rPr>
                <w:iCs/>
                <w:snapToGrid w:val="0"/>
              </w:rPr>
              <w:t>DA1</w:t>
            </w:r>
          </w:p>
        </w:tc>
        <w:tc>
          <w:tcPr>
            <w:tcW w:w="1980" w:type="dxa"/>
            <w:vAlign w:val="center"/>
          </w:tcPr>
          <w:p w:rsidR="004C0AA3" w:rsidRDefault="004C0AA3" w:rsidP="00F13A5D">
            <w:pPr>
              <w:jc w:val="center"/>
              <w:rPr>
                <w:iCs/>
                <w:snapToGrid w:val="0"/>
              </w:rPr>
            </w:pPr>
            <w:r>
              <w:rPr>
                <w:iCs/>
                <w:snapToGrid w:val="0"/>
              </w:rPr>
              <w:t>18</w:t>
            </w:r>
          </w:p>
        </w:tc>
      </w:tr>
      <w:tr w:rsidR="004C0AA3" w:rsidRPr="0006278A" w:rsidTr="00F13A5D">
        <w:tc>
          <w:tcPr>
            <w:tcW w:w="4890" w:type="dxa"/>
          </w:tcPr>
          <w:p w:rsidR="004C0AA3" w:rsidRDefault="004C0AA3" w:rsidP="00F13A5D">
            <w:pPr>
              <w:rPr>
                <w:iCs/>
                <w:snapToGrid w:val="0"/>
              </w:rPr>
            </w:pPr>
            <w:r>
              <w:rPr>
                <w:iCs/>
                <w:snapToGrid w:val="0"/>
              </w:rPr>
              <w:t xml:space="preserve">„E </w:t>
            </w:r>
            <w:smartTag w:uri="urn:schemas-microsoft-com:office:smarttags" w:element="metricconverter">
              <w:smartTagPr>
                <w:attr w:name="ProductID" w:val="123”"/>
              </w:smartTagPr>
              <w:r>
                <w:rPr>
                  <w:iCs/>
                  <w:snapToGrid w:val="0"/>
                </w:rPr>
                <w:t>123”</w:t>
              </w:r>
            </w:smartTag>
            <w:r>
              <w:rPr>
                <w:iCs/>
                <w:snapToGrid w:val="0"/>
              </w:rPr>
              <w:t xml:space="preserve"> </w:t>
            </w:r>
            <w:r w:rsidRPr="0006278A">
              <w:rPr>
                <w:iCs/>
                <w:snapToGrid w:val="0"/>
              </w:rPr>
              <w:t>nyomtatvány</w:t>
            </w:r>
          </w:p>
        </w:tc>
        <w:tc>
          <w:tcPr>
            <w:tcW w:w="1620" w:type="dxa"/>
            <w:vAlign w:val="center"/>
          </w:tcPr>
          <w:p w:rsidR="004C0AA3" w:rsidRDefault="004C0AA3" w:rsidP="00F13A5D">
            <w:pPr>
              <w:jc w:val="center"/>
              <w:rPr>
                <w:iCs/>
                <w:snapToGrid w:val="0"/>
              </w:rPr>
            </w:pPr>
            <w:r>
              <w:rPr>
                <w:iCs/>
                <w:snapToGrid w:val="0"/>
              </w:rPr>
              <w:t>E123</w:t>
            </w:r>
          </w:p>
        </w:tc>
        <w:tc>
          <w:tcPr>
            <w:tcW w:w="1980" w:type="dxa"/>
            <w:vAlign w:val="center"/>
          </w:tcPr>
          <w:p w:rsidR="004C0AA3" w:rsidRDefault="004C0AA3" w:rsidP="00F13A5D">
            <w:pPr>
              <w:jc w:val="center"/>
              <w:rPr>
                <w:iCs/>
                <w:snapToGrid w:val="0"/>
              </w:rPr>
            </w:pPr>
            <w:r>
              <w:rPr>
                <w:iCs/>
                <w:snapToGrid w:val="0"/>
              </w:rPr>
              <w:t>19</w:t>
            </w:r>
          </w:p>
        </w:tc>
      </w:tr>
    </w:tbl>
    <w:p w:rsidR="004C0AA3" w:rsidRDefault="004C0AA3" w:rsidP="00F13A5D">
      <w:pPr>
        <w:spacing w:after="60"/>
        <w:ind w:left="1764" w:hanging="1764"/>
        <w:rPr>
          <w:b/>
          <w:bCs/>
        </w:rPr>
      </w:pPr>
      <w:r w:rsidRPr="0006278A">
        <w:rPr>
          <w:b/>
          <w:bCs/>
        </w:rPr>
        <w:br w:type="page"/>
      </w:r>
    </w:p>
    <w:p w:rsidR="004C0AA3" w:rsidRDefault="004C0AA3" w:rsidP="00B17424">
      <w:pPr>
        <w:rPr>
          <w:b/>
        </w:rPr>
        <w:sectPr w:rsidR="004C0AA3" w:rsidSect="00601F2B">
          <w:type w:val="continuous"/>
          <w:pgSz w:w="11906" w:h="16838" w:code="9"/>
          <w:pgMar w:top="1418" w:right="1418" w:bottom="1418" w:left="1418" w:header="709" w:footer="709" w:gutter="0"/>
          <w:cols w:space="708"/>
          <w:rtlGutter/>
          <w:docGrid w:linePitch="360"/>
        </w:sectPr>
      </w:pPr>
    </w:p>
    <w:p w:rsidR="004C0AA3" w:rsidRDefault="004C0AA3" w:rsidP="001C430B">
      <w:pPr>
        <w:pStyle w:val="Cmsor2"/>
        <w:numPr>
          <w:ilvl w:val="1"/>
          <w:numId w:val="9"/>
        </w:numPr>
        <w:tabs>
          <w:tab w:val="left" w:pos="567"/>
        </w:tabs>
        <w:spacing w:before="360" w:after="120" w:line="280" w:lineRule="atLeast"/>
        <w:ind w:left="567" w:hanging="567"/>
        <w:jc w:val="both"/>
      </w:pPr>
      <w:bookmarkStart w:id="889" w:name="_Toc445220626"/>
      <w:r>
        <w:lastRenderedPageBreak/>
        <w:t>Jogcímek elszámolása</w:t>
      </w:r>
      <w:bookmarkEnd w:id="889"/>
    </w:p>
    <w:p w:rsidR="004C0AA3" w:rsidRDefault="004C0AA3" w:rsidP="001C430B">
      <w:pPr>
        <w:pStyle w:val="Cmsor3"/>
        <w:numPr>
          <w:ilvl w:val="2"/>
          <w:numId w:val="9"/>
        </w:numPr>
        <w:tabs>
          <w:tab w:val="left" w:pos="567"/>
        </w:tabs>
        <w:spacing w:before="360" w:after="120" w:line="280" w:lineRule="atLeast"/>
        <w:ind w:hanging="1224"/>
        <w:jc w:val="both"/>
      </w:pPr>
      <w:bookmarkStart w:id="890" w:name="_Toc445220627"/>
      <w:r>
        <w:t>Jogcímkódok és az egyes jogcímek elszámolhatóságának feltételei valamint a jogcímekhez tartozó tb. támogatás, térítési díj és kvázi térítési díj kitöltése</w:t>
      </w:r>
      <w:bookmarkEnd w:id="890"/>
    </w:p>
    <w:p w:rsidR="004C0AA3" w:rsidRDefault="004C0AA3" w:rsidP="00B17424">
      <w:pPr>
        <w:rPr>
          <w:b/>
        </w:rPr>
      </w:pPr>
    </w:p>
    <w:p w:rsidR="004C0AA3" w:rsidRPr="00C91504" w:rsidRDefault="004C0AA3" w:rsidP="00C97657">
      <w:pPr>
        <w:rPr>
          <w:bCs/>
          <w:sz w:val="16"/>
          <w:szCs w:val="16"/>
        </w:rPr>
      </w:pPr>
      <w:r>
        <w:rPr>
          <w:b/>
          <w:bCs/>
          <w:color w:val="000000"/>
          <w:sz w:val="16"/>
          <w:szCs w:val="16"/>
        </w:rPr>
        <w:t xml:space="preserve">*A termék elszámolható, ha az aktuális PUPHAX adatbázis </w:t>
      </w:r>
      <w:r>
        <w:rPr>
          <w:bCs/>
          <w:sz w:val="16"/>
          <w:szCs w:val="16"/>
        </w:rPr>
        <w:t>TERMEK tábla ID értékének meg van feleltetve a TAMALAP tábla TERMEK_ID mezője.</w:t>
      </w:r>
    </w:p>
    <w:tbl>
      <w:tblPr>
        <w:tblpPr w:leftFromText="141" w:rightFromText="141" w:vertAnchor="text" w:horzAnchor="margin" w:tblpY="515"/>
        <w:tblW w:w="15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148"/>
        <w:gridCol w:w="1757"/>
        <w:gridCol w:w="1418"/>
        <w:gridCol w:w="992"/>
        <w:gridCol w:w="2268"/>
        <w:gridCol w:w="1985"/>
        <w:gridCol w:w="3062"/>
        <w:gridCol w:w="2410"/>
      </w:tblGrid>
      <w:tr w:rsidR="004C0AA3" w:rsidRPr="0062480D" w:rsidTr="00B16173">
        <w:trPr>
          <w:trHeight w:val="525"/>
        </w:trPr>
        <w:tc>
          <w:tcPr>
            <w:tcW w:w="1148" w:type="dxa"/>
            <w:shd w:val="clear" w:color="000000" w:fill="EEECE1"/>
            <w:vAlign w:val="center"/>
          </w:tcPr>
          <w:p w:rsidR="004C0AA3" w:rsidRPr="009A6541" w:rsidRDefault="004C0AA3" w:rsidP="00C97657">
            <w:pPr>
              <w:spacing w:before="0"/>
              <w:jc w:val="center"/>
              <w:rPr>
                <w:b/>
                <w:bCs/>
                <w:color w:val="000000"/>
                <w:sz w:val="16"/>
                <w:szCs w:val="16"/>
              </w:rPr>
            </w:pPr>
            <w:r w:rsidRPr="009A6541">
              <w:rPr>
                <w:b/>
                <w:bCs/>
                <w:color w:val="000000"/>
                <w:sz w:val="16"/>
                <w:szCs w:val="16"/>
              </w:rPr>
              <w:t>támogatási státusz</w:t>
            </w:r>
          </w:p>
        </w:tc>
        <w:tc>
          <w:tcPr>
            <w:tcW w:w="1757" w:type="dxa"/>
            <w:shd w:val="clear" w:color="000000" w:fill="EEECE1"/>
            <w:vAlign w:val="center"/>
          </w:tcPr>
          <w:p w:rsidR="004C0AA3" w:rsidRPr="009A6541" w:rsidRDefault="004C0AA3" w:rsidP="00C97657">
            <w:pPr>
              <w:spacing w:before="0"/>
              <w:jc w:val="center"/>
              <w:rPr>
                <w:b/>
                <w:bCs/>
                <w:color w:val="000000"/>
                <w:sz w:val="16"/>
                <w:szCs w:val="16"/>
              </w:rPr>
            </w:pPr>
            <w:r w:rsidRPr="009A6541">
              <w:rPr>
                <w:b/>
                <w:bCs/>
                <w:color w:val="000000"/>
                <w:sz w:val="16"/>
                <w:szCs w:val="16"/>
              </w:rPr>
              <w:t>jogcím</w:t>
            </w:r>
          </w:p>
        </w:tc>
        <w:tc>
          <w:tcPr>
            <w:tcW w:w="1418" w:type="dxa"/>
            <w:shd w:val="clear" w:color="000000" w:fill="EEECE1"/>
            <w:vAlign w:val="center"/>
          </w:tcPr>
          <w:p w:rsidR="004C0AA3" w:rsidRPr="009A6541" w:rsidRDefault="004C0AA3" w:rsidP="00C97657">
            <w:pPr>
              <w:spacing w:before="0"/>
              <w:jc w:val="center"/>
              <w:rPr>
                <w:b/>
                <w:bCs/>
                <w:color w:val="000000"/>
                <w:sz w:val="16"/>
                <w:szCs w:val="16"/>
              </w:rPr>
            </w:pPr>
            <w:r w:rsidRPr="009A6541">
              <w:rPr>
                <w:b/>
                <w:bCs/>
                <w:color w:val="000000"/>
                <w:sz w:val="16"/>
                <w:szCs w:val="16"/>
              </w:rPr>
              <w:t>támogatási kategória</w:t>
            </w:r>
          </w:p>
        </w:tc>
        <w:tc>
          <w:tcPr>
            <w:tcW w:w="992" w:type="dxa"/>
            <w:shd w:val="clear" w:color="000000" w:fill="EEECE1"/>
            <w:vAlign w:val="center"/>
          </w:tcPr>
          <w:p w:rsidR="004C0AA3" w:rsidRPr="009A6541" w:rsidRDefault="004C0AA3" w:rsidP="00C97657">
            <w:pPr>
              <w:spacing w:before="0"/>
              <w:jc w:val="center"/>
              <w:rPr>
                <w:b/>
                <w:bCs/>
                <w:sz w:val="16"/>
                <w:szCs w:val="16"/>
              </w:rPr>
            </w:pPr>
            <w:r w:rsidRPr="009A6541">
              <w:rPr>
                <w:b/>
                <w:bCs/>
                <w:sz w:val="16"/>
                <w:szCs w:val="16"/>
              </w:rPr>
              <w:t>jogcím</w:t>
            </w:r>
            <w:r>
              <w:rPr>
                <w:b/>
                <w:bCs/>
                <w:sz w:val="16"/>
                <w:szCs w:val="16"/>
              </w:rPr>
              <w:t>-</w:t>
            </w:r>
            <w:r w:rsidRPr="009A6541">
              <w:rPr>
                <w:b/>
                <w:bCs/>
                <w:sz w:val="16"/>
                <w:szCs w:val="16"/>
              </w:rPr>
              <w:t>kód</w:t>
            </w:r>
          </w:p>
        </w:tc>
        <w:tc>
          <w:tcPr>
            <w:tcW w:w="2268" w:type="dxa"/>
            <w:shd w:val="clear" w:color="000000" w:fill="EEECE1"/>
          </w:tcPr>
          <w:p w:rsidR="004C0AA3" w:rsidRPr="009A6541" w:rsidRDefault="004C0AA3" w:rsidP="00416518">
            <w:pPr>
              <w:spacing w:before="0"/>
              <w:jc w:val="center"/>
              <w:rPr>
                <w:b/>
                <w:bCs/>
                <w:sz w:val="16"/>
                <w:szCs w:val="16"/>
              </w:rPr>
            </w:pPr>
            <w:r>
              <w:rPr>
                <w:b/>
                <w:bCs/>
                <w:sz w:val="16"/>
                <w:szCs w:val="16"/>
              </w:rPr>
              <w:t>Az elszámolhatóság* feltételei</w:t>
            </w:r>
          </w:p>
        </w:tc>
        <w:tc>
          <w:tcPr>
            <w:tcW w:w="1985" w:type="dxa"/>
            <w:shd w:val="clear" w:color="000000" w:fill="EEECE1"/>
          </w:tcPr>
          <w:p w:rsidR="004C0AA3" w:rsidRDefault="004C0AA3" w:rsidP="00C97657">
            <w:pPr>
              <w:spacing w:before="0"/>
              <w:jc w:val="center"/>
              <w:rPr>
                <w:b/>
                <w:bCs/>
                <w:sz w:val="16"/>
                <w:szCs w:val="16"/>
              </w:rPr>
            </w:pPr>
            <w:r>
              <w:rPr>
                <w:b/>
                <w:bCs/>
                <w:sz w:val="16"/>
                <w:szCs w:val="16"/>
              </w:rPr>
              <w:t>Tb. támogatás</w:t>
            </w:r>
          </w:p>
          <w:p w:rsidR="004C0AA3" w:rsidRPr="00A732E5" w:rsidRDefault="004C0AA3" w:rsidP="00C97657">
            <w:pPr>
              <w:spacing w:before="0"/>
              <w:jc w:val="center"/>
              <w:rPr>
                <w:bCs/>
                <w:sz w:val="16"/>
                <w:szCs w:val="16"/>
              </w:rPr>
            </w:pPr>
            <w:r>
              <w:rPr>
                <w:bCs/>
                <w:sz w:val="16"/>
                <w:szCs w:val="16"/>
              </w:rPr>
              <w:t>(</w:t>
            </w:r>
            <w:r w:rsidRPr="00A732E5">
              <w:rPr>
                <w:bCs/>
                <w:sz w:val="16"/>
                <w:szCs w:val="16"/>
              </w:rPr>
              <w:t>az elszámolás TBTAM mezőjének kitöltése</w:t>
            </w:r>
            <w:r>
              <w:rPr>
                <w:bCs/>
                <w:sz w:val="16"/>
                <w:szCs w:val="16"/>
              </w:rPr>
              <w:t>)</w:t>
            </w:r>
          </w:p>
        </w:tc>
        <w:tc>
          <w:tcPr>
            <w:tcW w:w="3062" w:type="dxa"/>
            <w:shd w:val="clear" w:color="000000" w:fill="EEECE1"/>
          </w:tcPr>
          <w:p w:rsidR="004C0AA3" w:rsidRDefault="004C0AA3" w:rsidP="00C97657">
            <w:pPr>
              <w:spacing w:before="0"/>
              <w:jc w:val="center"/>
              <w:rPr>
                <w:b/>
                <w:bCs/>
                <w:sz w:val="16"/>
                <w:szCs w:val="16"/>
              </w:rPr>
            </w:pPr>
            <w:r>
              <w:rPr>
                <w:b/>
                <w:bCs/>
                <w:sz w:val="16"/>
                <w:szCs w:val="16"/>
              </w:rPr>
              <w:t>Térítési díj</w:t>
            </w:r>
          </w:p>
          <w:p w:rsidR="004C0AA3" w:rsidRPr="00A732E5" w:rsidRDefault="004C0AA3" w:rsidP="00C97657">
            <w:pPr>
              <w:spacing w:before="0"/>
              <w:jc w:val="center"/>
              <w:rPr>
                <w:bCs/>
                <w:sz w:val="16"/>
                <w:szCs w:val="16"/>
              </w:rPr>
            </w:pPr>
            <w:r>
              <w:rPr>
                <w:bCs/>
                <w:sz w:val="16"/>
                <w:szCs w:val="16"/>
              </w:rPr>
              <w:t>(</w:t>
            </w:r>
            <w:r w:rsidRPr="00A732E5">
              <w:rPr>
                <w:bCs/>
                <w:sz w:val="16"/>
                <w:szCs w:val="16"/>
              </w:rPr>
              <w:t>az elszámolás BETEGFT mezőjének kitöltése</w:t>
            </w:r>
            <w:r>
              <w:rPr>
                <w:bCs/>
                <w:sz w:val="16"/>
                <w:szCs w:val="16"/>
              </w:rPr>
              <w:t>)</w:t>
            </w:r>
          </w:p>
        </w:tc>
        <w:tc>
          <w:tcPr>
            <w:tcW w:w="2410" w:type="dxa"/>
            <w:shd w:val="clear" w:color="000000" w:fill="EEECE1"/>
          </w:tcPr>
          <w:p w:rsidR="004C0AA3" w:rsidRDefault="004C0AA3" w:rsidP="00C97657">
            <w:pPr>
              <w:spacing w:before="0"/>
              <w:jc w:val="center"/>
              <w:rPr>
                <w:b/>
                <w:bCs/>
                <w:sz w:val="16"/>
                <w:szCs w:val="16"/>
              </w:rPr>
            </w:pPr>
            <w:r>
              <w:rPr>
                <w:b/>
                <w:bCs/>
                <w:sz w:val="16"/>
                <w:szCs w:val="16"/>
              </w:rPr>
              <w:t>Kvázi</w:t>
            </w:r>
          </w:p>
          <w:p w:rsidR="004C0AA3" w:rsidRPr="00A732E5" w:rsidRDefault="004C0AA3" w:rsidP="00C97657">
            <w:pPr>
              <w:spacing w:before="0"/>
              <w:jc w:val="center"/>
              <w:rPr>
                <w:bCs/>
                <w:sz w:val="16"/>
                <w:szCs w:val="16"/>
              </w:rPr>
            </w:pPr>
            <w:r>
              <w:rPr>
                <w:bCs/>
                <w:sz w:val="16"/>
                <w:szCs w:val="16"/>
              </w:rPr>
              <w:t>(</w:t>
            </w:r>
            <w:r w:rsidRPr="00A732E5">
              <w:rPr>
                <w:bCs/>
                <w:sz w:val="16"/>
                <w:szCs w:val="16"/>
              </w:rPr>
              <w:t>az elszámolás KVAZFT mezőjének kitöltése</w:t>
            </w:r>
            <w:r>
              <w:rPr>
                <w:bCs/>
                <w:sz w:val="16"/>
                <w:szCs w:val="16"/>
              </w:rPr>
              <w:t>)</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normatív</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111</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normatív</w:t>
            </w:r>
          </w:p>
        </w:tc>
        <w:tc>
          <w:tcPr>
            <w:tcW w:w="1985" w:type="dxa"/>
          </w:tcPr>
          <w:p w:rsidR="004C0AA3" w:rsidRDefault="004C0AA3" w:rsidP="00C97657">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A PUPHAX adatbázis KATEGTAM tábla normatív értékű KATEGORIA mezőjéhez tartozó TERDIJ mező értéke a mennyiséggel szorozva</w:t>
            </w:r>
          </w:p>
          <w:p w:rsidR="004C0AA3" w:rsidRDefault="004C0AA3" w:rsidP="00186C7A">
            <w:pPr>
              <w:spacing w:before="0"/>
              <w:rPr>
                <w:bCs/>
                <w:sz w:val="16"/>
                <w:szCs w:val="16"/>
              </w:rPr>
            </w:pPr>
            <w:r>
              <w:rPr>
                <w:bCs/>
                <w:sz w:val="16"/>
                <w:szCs w:val="16"/>
              </w:rPr>
              <w:t xml:space="preserve">GYSE ill. Gyógyászati ellátásnál azokban az esetekben, ahol a PUPHAX adatbázis </w:t>
            </w:r>
            <w:r>
              <w:rPr>
                <w:bCs/>
                <w:color w:val="000000"/>
                <w:sz w:val="16"/>
                <w:szCs w:val="16"/>
              </w:rPr>
              <w:t>TAMALAP tábla MAXFAB mezőjének értéke 0 vagy a FAB mező értékénél nagyobb,</w:t>
            </w:r>
            <w:r>
              <w:rPr>
                <w:bCs/>
                <w:sz w:val="16"/>
                <w:szCs w:val="16"/>
              </w:rPr>
              <w:t xml:space="preserve"> a jelentésben szereplő FOGYAR és a PUPHAX adatbázis KATEGTAM tábla normatív értékű KATEGORIA mezőjéhez tartozó BTAM mező mennyiséggel szorzott értékének különbözete.</w:t>
            </w:r>
          </w:p>
        </w:tc>
        <w:tc>
          <w:tcPr>
            <w:tcW w:w="2410" w:type="dxa"/>
          </w:tcPr>
          <w:p w:rsidR="004C0AA3"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emelt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112</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emelt</w:t>
            </w:r>
          </w:p>
        </w:tc>
        <w:tc>
          <w:tcPr>
            <w:tcW w:w="1985" w:type="dxa"/>
          </w:tcPr>
          <w:p w:rsidR="004C0AA3" w:rsidRDefault="004C0AA3" w:rsidP="00C97657">
            <w:pPr>
              <w:spacing w:before="0"/>
              <w:rPr>
                <w:bCs/>
                <w:sz w:val="16"/>
                <w:szCs w:val="16"/>
              </w:rPr>
            </w:pPr>
            <w:r>
              <w:rPr>
                <w:bCs/>
                <w:sz w:val="16"/>
                <w:szCs w:val="16"/>
              </w:rPr>
              <w:t>A PUPHAX adatbázis KATEGTAM tábla emelt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A PUPHAX adatbázis KATEGTAM tábla emelt értékű KATEGORIA mezőjéhez tartozó TERDIJ mező értéke a mennyiséggel szorozva</w:t>
            </w:r>
          </w:p>
          <w:p w:rsidR="004C0AA3" w:rsidRDefault="004C0AA3" w:rsidP="003158AA">
            <w:pPr>
              <w:spacing w:before="0"/>
              <w:rPr>
                <w:bCs/>
                <w:sz w:val="16"/>
                <w:szCs w:val="16"/>
              </w:rPr>
            </w:pPr>
            <w:r>
              <w:rPr>
                <w:bCs/>
                <w:sz w:val="16"/>
                <w:szCs w:val="16"/>
              </w:rPr>
              <w:t>GYSE esetében, ahol a PUPHAX adatbázis TAMALAP tábla MAXFAB mezőjének értéke 0 vagy a FAB mező értékénél nagyobb, a jelentésben szereplő FOGYAR és a PUPHAX adatbázis KATEGTAM tábla emelt értékű KATEGORIA mezőjéhez tartozó BTAM mező mennyiséggel szorzott értékének különbözete.</w:t>
            </w:r>
          </w:p>
        </w:tc>
        <w:tc>
          <w:tcPr>
            <w:tcW w:w="2410" w:type="dxa"/>
          </w:tcPr>
          <w:p w:rsidR="004C0AA3"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lastRenderedPageBreak/>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kiemelt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113</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kiemelt</w:t>
            </w:r>
          </w:p>
        </w:tc>
        <w:tc>
          <w:tcPr>
            <w:tcW w:w="1985" w:type="dxa"/>
          </w:tcPr>
          <w:p w:rsidR="004C0AA3" w:rsidRDefault="004C0AA3" w:rsidP="00C97657">
            <w:pPr>
              <w:spacing w:before="0"/>
              <w:rPr>
                <w:bCs/>
                <w:sz w:val="16"/>
                <w:szCs w:val="16"/>
              </w:rPr>
            </w:pPr>
            <w:r>
              <w:rPr>
                <w:bCs/>
                <w:sz w:val="16"/>
                <w:szCs w:val="16"/>
              </w:rPr>
              <w:t>A PUPHAX adatbázis KATEGTAM tábla kiemelt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A PUPHAX adatbázis KATEGTAM tábla kiemelt értékű KATEGORIA mezőjéhez tartozó TERDIJ mező értéke a mennyiséggel szorozva</w:t>
            </w:r>
          </w:p>
          <w:p w:rsidR="004C0AA3" w:rsidRDefault="004C0AA3" w:rsidP="003158AA">
            <w:pPr>
              <w:spacing w:before="0"/>
              <w:rPr>
                <w:bCs/>
                <w:sz w:val="16"/>
                <w:szCs w:val="16"/>
              </w:rPr>
            </w:pPr>
            <w:r>
              <w:rPr>
                <w:bCs/>
                <w:sz w:val="16"/>
                <w:szCs w:val="16"/>
              </w:rPr>
              <w:t>GYSE esetében, ahol a PUPHAX adatbázis TAMALAP tábla MAXFAB mezőjének értéke 0, vagy a FAB mező értékénél nagyobb, a jelentésben szereplő FOGYAR és a PUPHAX adatbázis KATEGTAM tábla kiemelt értékű KATEGORIA mezőjéhez tartozó BTAM mező mennyiséggel szorzott értékének különbözete.</w:t>
            </w:r>
          </w:p>
        </w:tc>
        <w:tc>
          <w:tcPr>
            <w:tcW w:w="2410" w:type="dxa"/>
          </w:tcPr>
          <w:p w:rsidR="004C0AA3"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kölcsönzés</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119</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kölcsönzés</w:t>
            </w:r>
          </w:p>
        </w:tc>
        <w:tc>
          <w:tcPr>
            <w:tcW w:w="1985" w:type="dxa"/>
          </w:tcPr>
          <w:p w:rsidR="004C0AA3" w:rsidRDefault="004C0AA3" w:rsidP="00C97657">
            <w:pPr>
              <w:spacing w:before="0"/>
              <w:rPr>
                <w:bCs/>
                <w:sz w:val="16"/>
                <w:szCs w:val="16"/>
              </w:rPr>
            </w:pPr>
            <w:r>
              <w:rPr>
                <w:bCs/>
                <w:sz w:val="16"/>
                <w:szCs w:val="16"/>
              </w:rPr>
              <w:t>A PUPHAX adatbázis KATEGTAM tábla kölcsönzés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A PUPHAX adatbázis KATEGTAM tábla kölcsönzés értékű KATEGORIA mezőjéhez tartozó TERDIJ mező értéke a mennyiséggel szorozva</w:t>
            </w:r>
          </w:p>
          <w:p w:rsidR="004C0AA3" w:rsidRDefault="004C0AA3" w:rsidP="00B91012">
            <w:pPr>
              <w:spacing w:before="0"/>
              <w:rPr>
                <w:bCs/>
                <w:sz w:val="16"/>
                <w:szCs w:val="16"/>
              </w:rPr>
            </w:pPr>
          </w:p>
        </w:tc>
        <w:tc>
          <w:tcPr>
            <w:tcW w:w="2410" w:type="dxa"/>
          </w:tcPr>
          <w:p w:rsidR="004C0AA3"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közgyógy</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normatív</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121</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normatív és a KATEGTAM tábla KGYIRHATO mezőjének érteke: 1</w:t>
            </w:r>
          </w:p>
        </w:tc>
        <w:tc>
          <w:tcPr>
            <w:tcW w:w="1985" w:type="dxa"/>
          </w:tcPr>
          <w:p w:rsidR="004C0AA3" w:rsidRDefault="004C0AA3" w:rsidP="0070312F">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0</w:t>
            </w:r>
          </w:p>
          <w:p w:rsidR="004C0AA3" w:rsidRDefault="004C0AA3" w:rsidP="00C97657">
            <w:pPr>
              <w:spacing w:before="0"/>
              <w:rPr>
                <w:b/>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4C0AA3" w:rsidRPr="00186C7A" w:rsidRDefault="004C0AA3" w:rsidP="00186C7A">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4C0AA3" w:rsidRDefault="004C0AA3" w:rsidP="00C97657">
            <w:pPr>
              <w:spacing w:before="0"/>
              <w:rPr>
                <w:bCs/>
                <w:sz w:val="16"/>
                <w:szCs w:val="16"/>
              </w:rPr>
            </w:pPr>
            <w:r>
              <w:rPr>
                <w:bCs/>
                <w:sz w:val="16"/>
                <w:szCs w:val="16"/>
              </w:rPr>
              <w:t>A PUPHAX adatbázis KATEGTAM tábla normatív értékű KATEGORIA mezőjéhez tartozó TERDIJ mező értéke a mennyiséggel szorozva</w:t>
            </w:r>
          </w:p>
          <w:p w:rsidR="004C0AA3" w:rsidRDefault="004C0AA3"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4C0AA3" w:rsidRDefault="004C0AA3" w:rsidP="00C97657">
            <w:pPr>
              <w:spacing w:before="0"/>
              <w:rPr>
                <w:bCs/>
                <w:sz w:val="16"/>
                <w:szCs w:val="16"/>
              </w:rPr>
            </w:pP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közgyógy</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emelt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122</w:t>
            </w:r>
          </w:p>
        </w:tc>
        <w:tc>
          <w:tcPr>
            <w:tcW w:w="2268" w:type="dxa"/>
          </w:tcPr>
          <w:p w:rsidR="004C0AA3" w:rsidRPr="009A6541" w:rsidRDefault="004C0AA3" w:rsidP="00C97657">
            <w:pPr>
              <w:spacing w:before="0"/>
              <w:rPr>
                <w:bCs/>
                <w:sz w:val="16"/>
                <w:szCs w:val="16"/>
              </w:rPr>
            </w:pPr>
            <w:r>
              <w:rPr>
                <w:bCs/>
                <w:sz w:val="16"/>
                <w:szCs w:val="16"/>
              </w:rPr>
              <w:t xml:space="preserve">A PUPHAX adatbázis KATEGTAM tábla KATEGORIA mezőjének értéke: emelt és a KATEGTAM tábla </w:t>
            </w:r>
            <w:r>
              <w:rPr>
                <w:bCs/>
                <w:sz w:val="16"/>
                <w:szCs w:val="16"/>
              </w:rPr>
              <w:lastRenderedPageBreak/>
              <w:t>KGYIRHATO mezőjének érteke: 1</w:t>
            </w:r>
          </w:p>
        </w:tc>
        <w:tc>
          <w:tcPr>
            <w:tcW w:w="1985" w:type="dxa"/>
          </w:tcPr>
          <w:p w:rsidR="004C0AA3" w:rsidRDefault="004C0AA3" w:rsidP="00DB631C">
            <w:pPr>
              <w:spacing w:before="0"/>
              <w:rPr>
                <w:bCs/>
                <w:sz w:val="16"/>
                <w:szCs w:val="16"/>
              </w:rPr>
            </w:pPr>
            <w:r>
              <w:rPr>
                <w:bCs/>
                <w:sz w:val="16"/>
                <w:szCs w:val="16"/>
              </w:rPr>
              <w:lastRenderedPageBreak/>
              <w:t xml:space="preserve">A PUPHAX adatbázis KATEGTAM tábla emelt értékű KATEGORIA mezőjéhez tartozó </w:t>
            </w:r>
            <w:r>
              <w:rPr>
                <w:bCs/>
                <w:sz w:val="16"/>
                <w:szCs w:val="16"/>
              </w:rPr>
              <w:lastRenderedPageBreak/>
              <w:t>BTAM mező értéke a mennyiséggel szorozva.</w:t>
            </w:r>
          </w:p>
        </w:tc>
        <w:tc>
          <w:tcPr>
            <w:tcW w:w="3062" w:type="dxa"/>
          </w:tcPr>
          <w:p w:rsidR="004C0AA3" w:rsidRDefault="004C0AA3" w:rsidP="00C97657">
            <w:pPr>
              <w:spacing w:before="0"/>
              <w:rPr>
                <w:b/>
                <w:bCs/>
                <w:sz w:val="16"/>
                <w:szCs w:val="16"/>
              </w:rPr>
            </w:pPr>
            <w:r>
              <w:rPr>
                <w:bCs/>
                <w:sz w:val="16"/>
                <w:szCs w:val="16"/>
              </w:rPr>
              <w:lastRenderedPageBreak/>
              <w:t>0</w:t>
            </w:r>
          </w:p>
          <w:p w:rsidR="004C0AA3" w:rsidRDefault="004C0AA3" w:rsidP="00DB631C">
            <w:pPr>
              <w:spacing w:before="0"/>
              <w:rPr>
                <w:b/>
                <w:bCs/>
                <w:sz w:val="16"/>
                <w:szCs w:val="16"/>
              </w:rPr>
            </w:pPr>
          </w:p>
          <w:p w:rsidR="004C0AA3" w:rsidRDefault="004C0AA3" w:rsidP="00DB631C">
            <w:pPr>
              <w:spacing w:before="0"/>
              <w:rPr>
                <w:b/>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w:t>
            </w:r>
            <w:r w:rsidRPr="00FE53C7">
              <w:rPr>
                <w:bCs/>
                <w:color w:val="000000"/>
                <w:sz w:val="16"/>
                <w:szCs w:val="16"/>
              </w:rPr>
              <w:lastRenderedPageBreak/>
              <w:t xml:space="preserve">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4C0AA3" w:rsidRPr="00631E86" w:rsidRDefault="004C0AA3" w:rsidP="00631E86">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4C0AA3" w:rsidRDefault="004C0AA3" w:rsidP="00C97657">
            <w:pPr>
              <w:spacing w:before="0"/>
              <w:rPr>
                <w:bCs/>
                <w:sz w:val="16"/>
                <w:szCs w:val="16"/>
              </w:rPr>
            </w:pPr>
            <w:r>
              <w:rPr>
                <w:bCs/>
                <w:sz w:val="16"/>
                <w:szCs w:val="16"/>
              </w:rPr>
              <w:lastRenderedPageBreak/>
              <w:t xml:space="preserve">A PUPHAX adatbázis KATEGTAM tábla emelt értékű KATEGORIA mezőjéhez tartozó TERDIJ mező értéke a </w:t>
            </w:r>
            <w:r>
              <w:rPr>
                <w:bCs/>
                <w:sz w:val="16"/>
                <w:szCs w:val="16"/>
              </w:rPr>
              <w:lastRenderedPageBreak/>
              <w:t>mennyiséggel szorozva.</w:t>
            </w:r>
          </w:p>
          <w:p w:rsidR="004C0AA3" w:rsidRDefault="004C0AA3"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4C0AA3" w:rsidRDefault="004C0AA3" w:rsidP="00C97657">
            <w:pPr>
              <w:spacing w:before="0"/>
              <w:rPr>
                <w:bCs/>
                <w:sz w:val="16"/>
                <w:szCs w:val="16"/>
              </w:rPr>
            </w:pP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lastRenderedPageBreak/>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közgyógy</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kiemelt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123</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kiemelt és a KATEGTAM tábla KGYIRHATO mezőjének érteke: 1</w:t>
            </w:r>
          </w:p>
        </w:tc>
        <w:tc>
          <w:tcPr>
            <w:tcW w:w="1985" w:type="dxa"/>
          </w:tcPr>
          <w:p w:rsidR="004C0AA3" w:rsidRDefault="004C0AA3" w:rsidP="00DB631C">
            <w:pPr>
              <w:spacing w:before="0"/>
              <w:rPr>
                <w:bCs/>
                <w:sz w:val="16"/>
                <w:szCs w:val="16"/>
              </w:rPr>
            </w:pPr>
            <w:r>
              <w:rPr>
                <w:bCs/>
                <w:sz w:val="16"/>
                <w:szCs w:val="16"/>
              </w:rPr>
              <w:t>A PUPHAX adatbázis KATEGTAM tábla kiemelt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0</w:t>
            </w:r>
          </w:p>
          <w:p w:rsidR="004C0AA3" w:rsidRDefault="004C0AA3" w:rsidP="00C97657">
            <w:pPr>
              <w:spacing w:before="0"/>
              <w:rPr>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4C0AA3" w:rsidRPr="00631E86" w:rsidRDefault="004C0AA3" w:rsidP="00631E86">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4C0AA3" w:rsidRDefault="004C0AA3" w:rsidP="00C97657">
            <w:pPr>
              <w:spacing w:before="0"/>
              <w:rPr>
                <w:bCs/>
                <w:sz w:val="16"/>
                <w:szCs w:val="16"/>
              </w:rPr>
            </w:pPr>
            <w:r>
              <w:rPr>
                <w:bCs/>
                <w:sz w:val="16"/>
                <w:szCs w:val="16"/>
              </w:rPr>
              <w:t>A PUPHAX adatbázis KATEGTAM tábla kiemelt értékű KATEGORIA mezőjéhez tartozó TERDIJ mező értéke a mennyiséggel szorozva.</w:t>
            </w:r>
          </w:p>
          <w:p w:rsidR="004C0AA3" w:rsidRDefault="004C0AA3"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4C0AA3" w:rsidRDefault="004C0AA3" w:rsidP="00C97657">
            <w:pPr>
              <w:spacing w:before="0"/>
              <w:rPr>
                <w:bCs/>
                <w:sz w:val="16"/>
                <w:szCs w:val="16"/>
              </w:rPr>
            </w:pP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közgyógy</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kölcsönzés</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129</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kölcsönzés és a KATEGTAM tábla KGYIRHATO mezőjének érteke: 1</w:t>
            </w:r>
          </w:p>
        </w:tc>
        <w:tc>
          <w:tcPr>
            <w:tcW w:w="1985" w:type="dxa"/>
          </w:tcPr>
          <w:p w:rsidR="004C0AA3" w:rsidRDefault="004C0AA3" w:rsidP="00C97657">
            <w:pPr>
              <w:spacing w:before="0"/>
              <w:rPr>
                <w:bCs/>
                <w:sz w:val="16"/>
                <w:szCs w:val="16"/>
              </w:rPr>
            </w:pPr>
            <w:r>
              <w:rPr>
                <w:bCs/>
                <w:sz w:val="16"/>
                <w:szCs w:val="16"/>
              </w:rPr>
              <w:t>A PUPHAX adatbázis KATEGTAM tábla kölcsönzés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0</w:t>
            </w:r>
          </w:p>
          <w:p w:rsidR="004C0AA3" w:rsidRDefault="004C0AA3" w:rsidP="00C97657">
            <w:pPr>
              <w:spacing w:before="0"/>
              <w:rPr>
                <w:bCs/>
                <w:sz w:val="16"/>
                <w:szCs w:val="16"/>
              </w:rPr>
            </w:pPr>
          </w:p>
        </w:tc>
        <w:tc>
          <w:tcPr>
            <w:tcW w:w="2410" w:type="dxa"/>
          </w:tcPr>
          <w:p w:rsidR="004C0AA3" w:rsidRDefault="004C0AA3" w:rsidP="00C97657">
            <w:pPr>
              <w:spacing w:before="0"/>
              <w:rPr>
                <w:bCs/>
                <w:sz w:val="16"/>
                <w:szCs w:val="16"/>
              </w:rPr>
            </w:pPr>
            <w:r>
              <w:rPr>
                <w:bCs/>
                <w:sz w:val="16"/>
                <w:szCs w:val="16"/>
              </w:rPr>
              <w:t>A PUPHAX adatbázis KATEGTAM tábla kölcsönzés értékű KATEGORIA mezőjéhez tartozó TERDIJ mező értéke a mennyiséggel szorozva</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üzemi baleset</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134</w:t>
            </w:r>
          </w:p>
        </w:tc>
        <w:tc>
          <w:tcPr>
            <w:tcW w:w="2268" w:type="dxa"/>
          </w:tcPr>
          <w:p w:rsidR="004C0AA3" w:rsidRPr="009A6541" w:rsidRDefault="004C0AA3" w:rsidP="00C97657">
            <w:pPr>
              <w:spacing w:before="0"/>
              <w:rPr>
                <w:bCs/>
                <w:sz w:val="16"/>
                <w:szCs w:val="16"/>
              </w:rPr>
            </w:pPr>
            <w:r>
              <w:rPr>
                <w:bCs/>
                <w:sz w:val="16"/>
                <w:szCs w:val="16"/>
              </w:rPr>
              <w:t xml:space="preserve">A PUPHAX adatbázis TAMALAP tábla KULONL100 mező </w:t>
            </w:r>
            <w:r>
              <w:rPr>
                <w:bCs/>
                <w:sz w:val="16"/>
                <w:szCs w:val="16"/>
              </w:rPr>
              <w:lastRenderedPageBreak/>
              <w:t>értékének első karaktere 1</w:t>
            </w:r>
          </w:p>
        </w:tc>
        <w:tc>
          <w:tcPr>
            <w:tcW w:w="1985" w:type="dxa"/>
          </w:tcPr>
          <w:p w:rsidR="004C0AA3" w:rsidRPr="009A6541" w:rsidRDefault="004C0AA3" w:rsidP="00C97657">
            <w:pPr>
              <w:spacing w:before="0"/>
              <w:rPr>
                <w:bCs/>
                <w:sz w:val="16"/>
                <w:szCs w:val="16"/>
              </w:rPr>
            </w:pPr>
            <w:r>
              <w:rPr>
                <w:bCs/>
                <w:sz w:val="16"/>
                <w:szCs w:val="16"/>
              </w:rPr>
              <w:lastRenderedPageBreak/>
              <w:t xml:space="preserve">A PUPHAX adatbázis TAMALAP táblájának FAB mező értéke a </w:t>
            </w:r>
            <w:r>
              <w:rPr>
                <w:bCs/>
                <w:sz w:val="16"/>
                <w:szCs w:val="16"/>
              </w:rPr>
              <w:lastRenderedPageBreak/>
              <w:t>mennyiséggel szorozva.</w:t>
            </w:r>
          </w:p>
        </w:tc>
        <w:tc>
          <w:tcPr>
            <w:tcW w:w="3062" w:type="dxa"/>
          </w:tcPr>
          <w:p w:rsidR="004C0AA3" w:rsidRPr="009A6541" w:rsidRDefault="004C0AA3" w:rsidP="002516C5">
            <w:pPr>
              <w:spacing w:before="0"/>
              <w:rPr>
                <w:bCs/>
                <w:sz w:val="16"/>
                <w:szCs w:val="16"/>
              </w:rPr>
            </w:pPr>
            <w:r>
              <w:rPr>
                <w:bCs/>
                <w:sz w:val="16"/>
                <w:szCs w:val="16"/>
              </w:rPr>
              <w:lastRenderedPageBreak/>
              <w:t>0</w:t>
            </w:r>
            <w:del w:id="891" w:author="nemethger" w:date="2016-02-25T08:23:00Z">
              <w:r w:rsidDel="002516C5">
                <w:rPr>
                  <w:bCs/>
                  <w:sz w:val="16"/>
                  <w:szCs w:val="16"/>
                </w:rPr>
                <w:delText>**</w:delText>
              </w:r>
            </w:del>
          </w:p>
        </w:tc>
        <w:tc>
          <w:tcPr>
            <w:tcW w:w="2410" w:type="dxa"/>
          </w:tcPr>
          <w:p w:rsidR="004C0AA3" w:rsidRPr="009A6541"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lastRenderedPageBreak/>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honvédelem</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144</w:t>
            </w:r>
          </w:p>
        </w:tc>
        <w:tc>
          <w:tcPr>
            <w:tcW w:w="2268" w:type="dxa"/>
          </w:tcPr>
          <w:p w:rsidR="004C0AA3" w:rsidRPr="009A6541" w:rsidRDefault="004C0AA3" w:rsidP="00C97657">
            <w:pPr>
              <w:spacing w:before="0"/>
              <w:rPr>
                <w:bCs/>
                <w:sz w:val="16"/>
                <w:szCs w:val="16"/>
              </w:rPr>
            </w:pPr>
            <w:r>
              <w:rPr>
                <w:bCs/>
                <w:sz w:val="16"/>
                <w:szCs w:val="16"/>
              </w:rPr>
              <w:t>A PUPHAX adatbázis TAMALAP tábla KULONL100 mező értékének második karaktere 1</w:t>
            </w:r>
          </w:p>
        </w:tc>
        <w:tc>
          <w:tcPr>
            <w:tcW w:w="1985" w:type="dxa"/>
          </w:tcPr>
          <w:p w:rsidR="004C0AA3" w:rsidRPr="009A6541" w:rsidRDefault="004C0AA3" w:rsidP="00E40E7B">
            <w:pPr>
              <w:spacing w:before="0"/>
              <w:rPr>
                <w:bCs/>
                <w:sz w:val="16"/>
                <w:szCs w:val="16"/>
              </w:rPr>
            </w:pPr>
            <w:del w:id="892" w:author="nemethger" w:date="2016-02-23T13:40:00Z">
              <w:r w:rsidDel="00437DA6">
                <w:rPr>
                  <w:bCs/>
                  <w:sz w:val="16"/>
                  <w:szCs w:val="16"/>
                </w:rPr>
                <w:delText>A jelentésben szereplő FOGYAR mező értéke.</w:delText>
              </w:r>
            </w:del>
            <w:ins w:id="893" w:author="nemethger" w:date="2016-02-23T13:40:00Z">
              <w:r>
                <w:rPr>
                  <w:bCs/>
                  <w:sz w:val="16"/>
                  <w:szCs w:val="16"/>
                </w:rPr>
                <w:t>0</w:t>
              </w:r>
            </w:ins>
          </w:p>
        </w:tc>
        <w:tc>
          <w:tcPr>
            <w:tcW w:w="3062" w:type="dxa"/>
          </w:tcPr>
          <w:p w:rsidR="004C0AA3" w:rsidRDefault="004C0AA3" w:rsidP="00C97657">
            <w:pPr>
              <w:spacing w:before="0"/>
              <w:rPr>
                <w:bCs/>
                <w:sz w:val="16"/>
                <w:szCs w:val="16"/>
              </w:rPr>
            </w:pPr>
            <w:r>
              <w:rPr>
                <w:bCs/>
                <w:sz w:val="16"/>
                <w:szCs w:val="16"/>
              </w:rPr>
              <w:t>0</w:t>
            </w:r>
          </w:p>
          <w:p w:rsidR="004C0AA3" w:rsidRPr="009A6541" w:rsidRDefault="004C0AA3" w:rsidP="00C97657">
            <w:pPr>
              <w:spacing w:before="0"/>
              <w:rPr>
                <w:bCs/>
                <w:sz w:val="16"/>
                <w:szCs w:val="16"/>
              </w:rPr>
            </w:pPr>
          </w:p>
        </w:tc>
        <w:tc>
          <w:tcPr>
            <w:tcW w:w="2410" w:type="dxa"/>
          </w:tcPr>
          <w:p w:rsidR="004C0AA3" w:rsidRPr="009A6541" w:rsidRDefault="004C0AA3" w:rsidP="00E40E7B">
            <w:pPr>
              <w:spacing w:before="0"/>
              <w:rPr>
                <w:bCs/>
                <w:sz w:val="16"/>
                <w:szCs w:val="16"/>
              </w:rPr>
            </w:pPr>
            <w:r>
              <w:rPr>
                <w:bCs/>
                <w:sz w:val="16"/>
                <w:szCs w:val="16"/>
              </w:rPr>
              <w:t xml:space="preserve">A jelentésben szereplő FOGYAR mező értékének és a PUPHAX adatbázis KATEGTAM tábla normatív értékű KATEGORIA mezőjéhez tartozó BTAM mező mennyiséggel szorzott értékének a különbözete. </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hadirokkant</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154</w:t>
            </w:r>
          </w:p>
        </w:tc>
        <w:tc>
          <w:tcPr>
            <w:tcW w:w="2268" w:type="dxa"/>
          </w:tcPr>
          <w:p w:rsidR="004C0AA3" w:rsidRPr="009A6541" w:rsidRDefault="004C0AA3" w:rsidP="00C97657">
            <w:pPr>
              <w:spacing w:before="0"/>
              <w:rPr>
                <w:bCs/>
                <w:sz w:val="16"/>
                <w:szCs w:val="16"/>
              </w:rPr>
            </w:pPr>
            <w:r>
              <w:rPr>
                <w:bCs/>
                <w:sz w:val="16"/>
                <w:szCs w:val="16"/>
              </w:rPr>
              <w:t>A PUPHAX adatbázis TAMALAP tábla KULONL100 mező értékének harmadik karaktere 1</w:t>
            </w:r>
          </w:p>
        </w:tc>
        <w:tc>
          <w:tcPr>
            <w:tcW w:w="1985" w:type="dxa"/>
          </w:tcPr>
          <w:p w:rsidR="004C0AA3" w:rsidRPr="009A6541" w:rsidRDefault="004C0AA3" w:rsidP="00E40E7B">
            <w:pPr>
              <w:spacing w:before="0"/>
              <w:rPr>
                <w:bCs/>
                <w:sz w:val="16"/>
                <w:szCs w:val="16"/>
              </w:rPr>
            </w:pPr>
            <w:del w:id="894" w:author="nemethger" w:date="2016-02-23T13:40:00Z">
              <w:r w:rsidDel="00437DA6">
                <w:rPr>
                  <w:bCs/>
                  <w:sz w:val="16"/>
                  <w:szCs w:val="16"/>
                </w:rPr>
                <w:delText>A jelentésben szereplő FOGYAR mező értéke.</w:delText>
              </w:r>
            </w:del>
            <w:ins w:id="895" w:author="nemethger" w:date="2016-02-23T13:40:00Z">
              <w:r>
                <w:rPr>
                  <w:bCs/>
                  <w:sz w:val="16"/>
                  <w:szCs w:val="16"/>
                </w:rPr>
                <w:t>0</w:t>
              </w:r>
            </w:ins>
          </w:p>
        </w:tc>
        <w:tc>
          <w:tcPr>
            <w:tcW w:w="3062" w:type="dxa"/>
          </w:tcPr>
          <w:p w:rsidR="004C0AA3" w:rsidRPr="009A6541" w:rsidRDefault="004C0AA3" w:rsidP="00C97657">
            <w:pPr>
              <w:spacing w:before="0"/>
              <w:rPr>
                <w:bCs/>
                <w:sz w:val="16"/>
                <w:szCs w:val="16"/>
              </w:rPr>
            </w:pPr>
            <w:r>
              <w:rPr>
                <w:bCs/>
                <w:sz w:val="16"/>
                <w:szCs w:val="16"/>
              </w:rPr>
              <w:t>0</w:t>
            </w:r>
          </w:p>
        </w:tc>
        <w:tc>
          <w:tcPr>
            <w:tcW w:w="2410" w:type="dxa"/>
          </w:tcPr>
          <w:p w:rsidR="004C0AA3" w:rsidRPr="009A6541" w:rsidRDefault="004C0AA3" w:rsidP="00DB4EEE">
            <w:pPr>
              <w:spacing w:before="0"/>
              <w:rPr>
                <w:bCs/>
                <w:sz w:val="16"/>
                <w:szCs w:val="16"/>
              </w:rPr>
            </w:pPr>
            <w:r>
              <w:rPr>
                <w:bCs/>
                <w:sz w:val="16"/>
                <w:szCs w:val="16"/>
              </w:rPr>
              <w:t>A jelentésben szereplő FOGYAR mező értékének és a PUPHAX adatbázis KATEGTAM tábla normatív értékű KATEGORIA mezőjéhez tartozó BTAM mező mennyiséggel szorzott értékének a különbözete.</w:t>
            </w:r>
          </w:p>
        </w:tc>
      </w:tr>
      <w:tr w:rsidR="004C0AA3" w:rsidRPr="0062480D" w:rsidTr="00A732E5">
        <w:trPr>
          <w:trHeight w:val="300"/>
        </w:trPr>
        <w:tc>
          <w:tcPr>
            <w:tcW w:w="1148" w:type="dxa"/>
            <w:noWrap/>
            <w:vAlign w:val="center"/>
          </w:tcPr>
          <w:p w:rsidR="004C0AA3" w:rsidRPr="009A6541" w:rsidRDefault="004C0AA3" w:rsidP="001D2FB4">
            <w:pPr>
              <w:spacing w:before="0"/>
              <w:jc w:val="center"/>
              <w:rPr>
                <w:color w:val="000000"/>
                <w:sz w:val="16"/>
                <w:szCs w:val="16"/>
              </w:rPr>
            </w:pPr>
            <w:r w:rsidRPr="009A6541">
              <w:rPr>
                <w:color w:val="000000"/>
                <w:sz w:val="16"/>
                <w:szCs w:val="16"/>
              </w:rPr>
              <w:t>támogatott</w:t>
            </w:r>
          </w:p>
        </w:tc>
        <w:tc>
          <w:tcPr>
            <w:tcW w:w="1757" w:type="dxa"/>
            <w:vMerge w:val="restart"/>
            <w:noWrap/>
            <w:vAlign w:val="center"/>
          </w:tcPr>
          <w:p w:rsidR="004C0AA3" w:rsidRPr="009A6541" w:rsidRDefault="004C0AA3" w:rsidP="001D2FB4">
            <w:pPr>
              <w:spacing w:before="0"/>
              <w:jc w:val="center"/>
              <w:rPr>
                <w:color w:val="000000"/>
                <w:sz w:val="16"/>
                <w:szCs w:val="16"/>
              </w:rPr>
            </w:pPr>
            <w:r w:rsidRPr="009A6541">
              <w:rPr>
                <w:color w:val="000000"/>
                <w:sz w:val="16"/>
                <w:szCs w:val="16"/>
              </w:rPr>
              <w:t>egyedi méltányosság</w:t>
            </w:r>
          </w:p>
        </w:tc>
        <w:tc>
          <w:tcPr>
            <w:tcW w:w="1418" w:type="dxa"/>
            <w:noWrap/>
            <w:vAlign w:val="center"/>
          </w:tcPr>
          <w:p w:rsidR="004C0AA3" w:rsidRPr="009A6541" w:rsidRDefault="004C0AA3" w:rsidP="001D2FB4">
            <w:pPr>
              <w:spacing w:before="0"/>
              <w:jc w:val="center"/>
              <w:rPr>
                <w:color w:val="000000"/>
                <w:sz w:val="16"/>
                <w:szCs w:val="16"/>
              </w:rPr>
            </w:pPr>
            <w:r w:rsidRPr="009A6541">
              <w:rPr>
                <w:color w:val="000000"/>
                <w:sz w:val="16"/>
                <w:szCs w:val="16"/>
              </w:rPr>
              <w:t>különleges</w:t>
            </w:r>
          </w:p>
        </w:tc>
        <w:tc>
          <w:tcPr>
            <w:tcW w:w="992" w:type="dxa"/>
            <w:noWrap/>
            <w:vAlign w:val="center"/>
          </w:tcPr>
          <w:p w:rsidR="004C0AA3" w:rsidRPr="009A6541" w:rsidRDefault="004C0AA3" w:rsidP="00A732E5">
            <w:pPr>
              <w:spacing w:before="0"/>
              <w:jc w:val="center"/>
              <w:rPr>
                <w:sz w:val="16"/>
                <w:szCs w:val="16"/>
              </w:rPr>
            </w:pPr>
            <w:r w:rsidRPr="009A6541">
              <w:rPr>
                <w:sz w:val="16"/>
                <w:szCs w:val="16"/>
              </w:rPr>
              <w:t>165</w:t>
            </w:r>
          </w:p>
        </w:tc>
        <w:tc>
          <w:tcPr>
            <w:tcW w:w="2268" w:type="dxa"/>
          </w:tcPr>
          <w:p w:rsidR="004C0AA3" w:rsidRPr="009A6541" w:rsidRDefault="004C0AA3" w:rsidP="00C97657">
            <w:pPr>
              <w:spacing w:before="0"/>
              <w:rPr>
                <w:sz w:val="16"/>
                <w:szCs w:val="16"/>
              </w:rPr>
            </w:pPr>
            <w:r>
              <w:rPr>
                <w:sz w:val="16"/>
                <w:szCs w:val="16"/>
              </w:rPr>
              <w:t>Egyedi méltányossági határozat (az EME rendszerbe feltöltött adatok).</w:t>
            </w:r>
          </w:p>
        </w:tc>
        <w:tc>
          <w:tcPr>
            <w:tcW w:w="1985" w:type="dxa"/>
          </w:tcPr>
          <w:p w:rsidR="004C0AA3" w:rsidRPr="009A6541" w:rsidRDefault="004C0AA3" w:rsidP="00C97657">
            <w:pPr>
              <w:spacing w:before="0"/>
              <w:rPr>
                <w:sz w:val="16"/>
                <w:szCs w:val="16"/>
              </w:rPr>
            </w:pPr>
            <w:r>
              <w:rPr>
                <w:sz w:val="16"/>
                <w:szCs w:val="16"/>
              </w:rPr>
              <w:t>Az egyedi méltányossági határozatban szereplő érték.</w:t>
            </w:r>
          </w:p>
        </w:tc>
        <w:tc>
          <w:tcPr>
            <w:tcW w:w="3062" w:type="dxa"/>
          </w:tcPr>
          <w:p w:rsidR="004C0AA3" w:rsidRPr="009A6541" w:rsidRDefault="004C0AA3" w:rsidP="00C97657">
            <w:pPr>
              <w:spacing w:before="0"/>
              <w:rPr>
                <w:sz w:val="16"/>
                <w:szCs w:val="16"/>
              </w:rPr>
            </w:pPr>
            <w:r>
              <w:rPr>
                <w:sz w:val="16"/>
                <w:szCs w:val="16"/>
              </w:rPr>
              <w:t>Az egyedi méltányossági határozatban szereplő érték.</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color w:val="000000"/>
                <w:sz w:val="16"/>
                <w:szCs w:val="16"/>
              </w:rPr>
            </w:pPr>
            <w:r w:rsidRPr="009A6541">
              <w:rPr>
                <w:color w:val="000000"/>
                <w:sz w:val="16"/>
                <w:szCs w:val="16"/>
              </w:rPr>
              <w:t>támogatott</w:t>
            </w:r>
          </w:p>
        </w:tc>
        <w:tc>
          <w:tcPr>
            <w:tcW w:w="1757" w:type="dxa"/>
            <w:vMerge/>
            <w:vAlign w:val="center"/>
          </w:tcPr>
          <w:p w:rsidR="004C0AA3" w:rsidRPr="009A6541" w:rsidRDefault="004C0AA3" w:rsidP="001D2FB4">
            <w:pPr>
              <w:spacing w:before="0"/>
              <w:jc w:val="center"/>
              <w:rPr>
                <w:color w:val="000000"/>
                <w:sz w:val="16"/>
                <w:szCs w:val="16"/>
              </w:rPr>
            </w:pPr>
          </w:p>
        </w:tc>
        <w:tc>
          <w:tcPr>
            <w:tcW w:w="1418" w:type="dxa"/>
            <w:noWrap/>
            <w:vAlign w:val="center"/>
          </w:tcPr>
          <w:p w:rsidR="004C0AA3" w:rsidRPr="009A6541" w:rsidRDefault="004C0AA3" w:rsidP="001D2FB4">
            <w:pPr>
              <w:spacing w:before="0"/>
              <w:jc w:val="center"/>
              <w:rPr>
                <w:color w:val="000000"/>
                <w:sz w:val="16"/>
                <w:szCs w:val="16"/>
              </w:rPr>
            </w:pPr>
            <w:r w:rsidRPr="009A6541">
              <w:rPr>
                <w:color w:val="000000"/>
                <w:sz w:val="16"/>
                <w:szCs w:val="16"/>
              </w:rPr>
              <w:t>többletmennyi</w:t>
            </w:r>
            <w:r>
              <w:rPr>
                <w:color w:val="000000"/>
                <w:sz w:val="16"/>
                <w:szCs w:val="16"/>
              </w:rPr>
              <w:t>-</w:t>
            </w:r>
            <w:r w:rsidRPr="009A6541">
              <w:rPr>
                <w:color w:val="000000"/>
                <w:sz w:val="16"/>
                <w:szCs w:val="16"/>
              </w:rPr>
              <w:t>ség</w:t>
            </w:r>
          </w:p>
        </w:tc>
        <w:tc>
          <w:tcPr>
            <w:tcW w:w="992" w:type="dxa"/>
            <w:noWrap/>
            <w:vAlign w:val="center"/>
          </w:tcPr>
          <w:p w:rsidR="004C0AA3" w:rsidRPr="009A6541" w:rsidRDefault="004C0AA3" w:rsidP="00A732E5">
            <w:pPr>
              <w:spacing w:before="0"/>
              <w:jc w:val="center"/>
              <w:rPr>
                <w:sz w:val="16"/>
                <w:szCs w:val="16"/>
              </w:rPr>
            </w:pPr>
            <w:r w:rsidRPr="009A6541">
              <w:rPr>
                <w:sz w:val="16"/>
                <w:szCs w:val="16"/>
              </w:rPr>
              <w:t>166</w:t>
            </w:r>
          </w:p>
        </w:tc>
        <w:tc>
          <w:tcPr>
            <w:tcW w:w="2268" w:type="dxa"/>
          </w:tcPr>
          <w:p w:rsidR="004C0AA3" w:rsidRPr="009A6541" w:rsidRDefault="004C0AA3" w:rsidP="00C97657">
            <w:pPr>
              <w:spacing w:before="0"/>
              <w:rPr>
                <w:sz w:val="16"/>
                <w:szCs w:val="16"/>
              </w:rPr>
            </w:pPr>
            <w:r>
              <w:rPr>
                <w:sz w:val="16"/>
                <w:szCs w:val="16"/>
              </w:rPr>
              <w:t>Egyedi méltányossági határozat (az EME rendszerbe feltöltött adatok).</w:t>
            </w:r>
          </w:p>
        </w:tc>
        <w:tc>
          <w:tcPr>
            <w:tcW w:w="1985" w:type="dxa"/>
          </w:tcPr>
          <w:p w:rsidR="004C0AA3" w:rsidRPr="009A6541" w:rsidRDefault="004C0AA3" w:rsidP="00C97657">
            <w:pPr>
              <w:spacing w:before="0"/>
              <w:rPr>
                <w:sz w:val="16"/>
                <w:szCs w:val="16"/>
              </w:rPr>
            </w:pPr>
            <w:r>
              <w:rPr>
                <w:sz w:val="16"/>
                <w:szCs w:val="16"/>
              </w:rPr>
              <w:t>Az egyedi méltányossági határozatban szereplő érték.</w:t>
            </w:r>
          </w:p>
        </w:tc>
        <w:tc>
          <w:tcPr>
            <w:tcW w:w="3062" w:type="dxa"/>
          </w:tcPr>
          <w:p w:rsidR="004C0AA3" w:rsidRPr="009A6541" w:rsidRDefault="004C0AA3" w:rsidP="00C97657">
            <w:pPr>
              <w:spacing w:before="0"/>
              <w:rPr>
                <w:sz w:val="16"/>
                <w:szCs w:val="16"/>
              </w:rPr>
            </w:pPr>
            <w:r>
              <w:rPr>
                <w:sz w:val="16"/>
                <w:szCs w:val="16"/>
              </w:rPr>
              <w:t>Az egyedi méltányossági határozatban szereplő érték.</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speciális támogatás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különkeret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177</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különkeret</w:t>
            </w:r>
          </w:p>
        </w:tc>
        <w:tc>
          <w:tcPr>
            <w:tcW w:w="1985" w:type="dxa"/>
          </w:tcPr>
          <w:p w:rsidR="004C0AA3" w:rsidRPr="009A6541" w:rsidRDefault="004C0AA3" w:rsidP="00C97657">
            <w:pPr>
              <w:spacing w:before="0"/>
              <w:rPr>
                <w:bCs/>
                <w:sz w:val="16"/>
                <w:szCs w:val="16"/>
              </w:rPr>
            </w:pPr>
            <w:r>
              <w:rPr>
                <w:bCs/>
                <w:sz w:val="16"/>
                <w:szCs w:val="16"/>
              </w:rPr>
              <w:t>0</w:t>
            </w:r>
          </w:p>
        </w:tc>
        <w:tc>
          <w:tcPr>
            <w:tcW w:w="3062" w:type="dxa"/>
          </w:tcPr>
          <w:p w:rsidR="004C0AA3" w:rsidRPr="009A6541" w:rsidRDefault="004C0AA3" w:rsidP="00C97657">
            <w:pPr>
              <w:spacing w:before="0"/>
              <w:rPr>
                <w:bCs/>
                <w:sz w:val="16"/>
                <w:szCs w:val="16"/>
              </w:rPr>
            </w:pPr>
            <w:r>
              <w:rPr>
                <w:bCs/>
                <w:sz w:val="16"/>
                <w:szCs w:val="16"/>
              </w:rPr>
              <w:t>0</w:t>
            </w:r>
          </w:p>
        </w:tc>
        <w:tc>
          <w:tcPr>
            <w:tcW w:w="2410" w:type="dxa"/>
          </w:tcPr>
          <w:p w:rsidR="004C0AA3" w:rsidRPr="009A6541"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speciális támogatás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tételes</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178</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tételes</w:t>
            </w:r>
          </w:p>
        </w:tc>
        <w:tc>
          <w:tcPr>
            <w:tcW w:w="1985" w:type="dxa"/>
          </w:tcPr>
          <w:p w:rsidR="004C0AA3" w:rsidRPr="009A6541" w:rsidRDefault="004C0AA3" w:rsidP="00C97657">
            <w:pPr>
              <w:spacing w:before="0"/>
              <w:rPr>
                <w:bCs/>
                <w:sz w:val="16"/>
                <w:szCs w:val="16"/>
              </w:rPr>
            </w:pPr>
            <w:r>
              <w:rPr>
                <w:bCs/>
                <w:sz w:val="16"/>
                <w:szCs w:val="16"/>
              </w:rPr>
              <w:t>nem kell jelenteni</w:t>
            </w:r>
          </w:p>
        </w:tc>
        <w:tc>
          <w:tcPr>
            <w:tcW w:w="3062" w:type="dxa"/>
          </w:tcPr>
          <w:p w:rsidR="004C0AA3" w:rsidRPr="009A6541" w:rsidRDefault="004C0AA3" w:rsidP="00C97657">
            <w:pPr>
              <w:spacing w:before="0"/>
              <w:rPr>
                <w:bCs/>
                <w:sz w:val="16"/>
                <w:szCs w:val="16"/>
              </w:rPr>
            </w:pPr>
            <w:r>
              <w:rPr>
                <w:bCs/>
                <w:sz w:val="16"/>
                <w:szCs w:val="16"/>
              </w:rPr>
              <w:t>nem kell jelenteni</w:t>
            </w:r>
          </w:p>
        </w:tc>
        <w:tc>
          <w:tcPr>
            <w:tcW w:w="2410" w:type="dxa"/>
          </w:tcPr>
          <w:p w:rsidR="004C0AA3" w:rsidRPr="009A6541" w:rsidRDefault="004C0AA3" w:rsidP="00C97657">
            <w:pPr>
              <w:spacing w:before="0"/>
              <w:rPr>
                <w:bCs/>
                <w:sz w:val="16"/>
                <w:szCs w:val="16"/>
              </w:rPr>
            </w:pPr>
            <w:r>
              <w:rPr>
                <w:bCs/>
                <w:sz w:val="16"/>
                <w:szCs w:val="16"/>
              </w:rPr>
              <w:t>nem kell jelenteni</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tc>
        <w:tc>
          <w:tcPr>
            <w:tcW w:w="1757" w:type="dxa"/>
            <w:noWrap/>
            <w:vAlign w:val="center"/>
          </w:tcPr>
          <w:p w:rsidR="004C0AA3" w:rsidRPr="009A6541" w:rsidRDefault="004C0AA3" w:rsidP="001D2FB4">
            <w:pPr>
              <w:spacing w:before="0"/>
              <w:jc w:val="center"/>
              <w:rPr>
                <w:sz w:val="16"/>
                <w:szCs w:val="16"/>
              </w:rPr>
            </w:pPr>
            <w:r w:rsidRPr="009A6541">
              <w:rPr>
                <w:sz w:val="16"/>
                <w:szCs w:val="16"/>
              </w:rPr>
              <w:t>vényes, nem támogatott</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9A6541" w:rsidRDefault="004C0AA3" w:rsidP="001D2FB4">
            <w:pPr>
              <w:jc w:val="center"/>
              <w:rPr>
                <w:sz w:val="16"/>
                <w:szCs w:val="16"/>
              </w:rPr>
            </w:pPr>
          </w:p>
        </w:tc>
        <w:tc>
          <w:tcPr>
            <w:tcW w:w="992" w:type="dxa"/>
            <w:noWrap/>
            <w:vAlign w:val="center"/>
          </w:tcPr>
          <w:p w:rsidR="004C0AA3" w:rsidRPr="009A6541" w:rsidRDefault="004C0AA3" w:rsidP="00A732E5">
            <w:pPr>
              <w:spacing w:before="0"/>
              <w:jc w:val="center"/>
              <w:rPr>
                <w:sz w:val="16"/>
                <w:szCs w:val="16"/>
              </w:rPr>
            </w:pPr>
            <w:r w:rsidRPr="009A6541">
              <w:rPr>
                <w:sz w:val="16"/>
                <w:szCs w:val="16"/>
              </w:rPr>
              <w:t>28A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9A6541" w:rsidRDefault="004C0AA3" w:rsidP="001D2FB4">
            <w:pPr>
              <w:jc w:val="center"/>
              <w:rPr>
                <w:sz w:val="16"/>
                <w:szCs w:val="16"/>
              </w:rPr>
            </w:pPr>
          </w:p>
        </w:tc>
        <w:tc>
          <w:tcPr>
            <w:tcW w:w="1757" w:type="dxa"/>
            <w:noWrap/>
            <w:vAlign w:val="center"/>
          </w:tcPr>
          <w:p w:rsidR="004C0AA3" w:rsidRPr="009A6541" w:rsidRDefault="004C0AA3" w:rsidP="001D2FB4">
            <w:pPr>
              <w:spacing w:before="0"/>
              <w:jc w:val="center"/>
              <w:rPr>
                <w:sz w:val="16"/>
                <w:szCs w:val="16"/>
              </w:rPr>
            </w:pPr>
            <w:r w:rsidRPr="009A6541">
              <w:rPr>
                <w:sz w:val="16"/>
                <w:szCs w:val="16"/>
              </w:rPr>
              <w:t>vény nélküli eladás</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9A6541" w:rsidRDefault="004C0AA3" w:rsidP="001D2FB4">
            <w:pPr>
              <w:jc w:val="center"/>
              <w:rPr>
                <w:sz w:val="16"/>
                <w:szCs w:val="16"/>
              </w:rPr>
            </w:pPr>
          </w:p>
        </w:tc>
        <w:tc>
          <w:tcPr>
            <w:tcW w:w="992" w:type="dxa"/>
            <w:noWrap/>
            <w:vAlign w:val="center"/>
          </w:tcPr>
          <w:p w:rsidR="004C0AA3" w:rsidRPr="009A6541" w:rsidRDefault="004C0AA3" w:rsidP="00A732E5">
            <w:pPr>
              <w:spacing w:before="0"/>
              <w:jc w:val="center"/>
              <w:rPr>
                <w:sz w:val="16"/>
                <w:szCs w:val="16"/>
              </w:rPr>
            </w:pPr>
            <w:r w:rsidRPr="009A6541">
              <w:rPr>
                <w:sz w:val="16"/>
                <w:szCs w:val="16"/>
              </w:rPr>
              <w:t>29A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9A6541" w:rsidRDefault="004C0AA3" w:rsidP="001D2FB4">
            <w:pPr>
              <w:jc w:val="center"/>
              <w:rPr>
                <w:sz w:val="16"/>
                <w:szCs w:val="16"/>
              </w:rPr>
            </w:pPr>
          </w:p>
        </w:tc>
        <w:tc>
          <w:tcPr>
            <w:tcW w:w="1757" w:type="dxa"/>
            <w:noWrap/>
            <w:vAlign w:val="center"/>
          </w:tcPr>
          <w:p w:rsidR="004C0AA3" w:rsidRPr="009A6541" w:rsidRDefault="004C0AA3" w:rsidP="001D2FB4">
            <w:pPr>
              <w:spacing w:before="0"/>
              <w:jc w:val="center"/>
              <w:rPr>
                <w:sz w:val="16"/>
                <w:szCs w:val="16"/>
              </w:rPr>
            </w:pPr>
            <w:r w:rsidRPr="009A6541">
              <w:rPr>
                <w:sz w:val="16"/>
                <w:szCs w:val="16"/>
              </w:rPr>
              <w:t xml:space="preserve">állatorvosi vényre kiadott, közfinanszírozásban </w:t>
            </w:r>
            <w:r w:rsidRPr="009A6541">
              <w:rPr>
                <w:sz w:val="16"/>
                <w:szCs w:val="16"/>
              </w:rPr>
              <w:lastRenderedPageBreak/>
              <w:t>nem részesülő gyógyszer</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lastRenderedPageBreak/>
              <w:t>nincs támogatás</w:t>
            </w:r>
          </w:p>
          <w:p w:rsidR="004C0AA3" w:rsidRPr="009A6541" w:rsidRDefault="004C0AA3" w:rsidP="001D2FB4">
            <w:pPr>
              <w:jc w:val="center"/>
              <w:rPr>
                <w:sz w:val="16"/>
                <w:szCs w:val="16"/>
              </w:rPr>
            </w:pPr>
          </w:p>
        </w:tc>
        <w:tc>
          <w:tcPr>
            <w:tcW w:w="992" w:type="dxa"/>
            <w:noWrap/>
            <w:vAlign w:val="center"/>
          </w:tcPr>
          <w:p w:rsidR="004C0AA3" w:rsidRPr="009A6541" w:rsidRDefault="004C0AA3" w:rsidP="00A732E5">
            <w:pPr>
              <w:spacing w:before="0"/>
              <w:jc w:val="center"/>
              <w:rPr>
                <w:sz w:val="16"/>
                <w:szCs w:val="16"/>
              </w:rPr>
            </w:pPr>
            <w:r w:rsidRPr="009A6541">
              <w:rPr>
                <w:sz w:val="16"/>
                <w:szCs w:val="16"/>
              </w:rPr>
              <w:t>2AA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lastRenderedPageBreak/>
              <w:t>nem támogatott</w:t>
            </w:r>
          </w:p>
          <w:p w:rsidR="004C0AA3" w:rsidRPr="002D56C5" w:rsidRDefault="004C0AA3" w:rsidP="001D2FB4">
            <w:pPr>
              <w:jc w:val="center"/>
              <w:rPr>
                <w:sz w:val="16"/>
                <w:szCs w:val="16"/>
              </w:rPr>
            </w:pPr>
          </w:p>
        </w:tc>
        <w:tc>
          <w:tcPr>
            <w:tcW w:w="1757" w:type="dxa"/>
            <w:noWrap/>
            <w:vAlign w:val="center"/>
          </w:tcPr>
          <w:p w:rsidR="004C0AA3" w:rsidRPr="002D56C5" w:rsidRDefault="004C0AA3" w:rsidP="001D2FB4">
            <w:pPr>
              <w:spacing w:before="0"/>
              <w:jc w:val="center"/>
              <w:rPr>
                <w:sz w:val="16"/>
                <w:szCs w:val="16"/>
              </w:rPr>
            </w:pPr>
            <w:r w:rsidRPr="002D56C5">
              <w:rPr>
                <w:sz w:val="16"/>
                <w:szCs w:val="16"/>
              </w:rPr>
              <w:t>külföldi vényre kiadott, közfinanszírozásban nem részesülő gyógyszer</w:t>
            </w:r>
          </w:p>
        </w:tc>
        <w:tc>
          <w:tcPr>
            <w:tcW w:w="1418" w:type="dxa"/>
            <w:noWrap/>
            <w:vAlign w:val="center"/>
          </w:tcPr>
          <w:p w:rsidR="004C0AA3" w:rsidRPr="002D56C5" w:rsidRDefault="004C0AA3" w:rsidP="001D2FB4">
            <w:pPr>
              <w:jc w:val="center"/>
              <w:rPr>
                <w:sz w:val="16"/>
                <w:szCs w:val="16"/>
              </w:rPr>
            </w:pPr>
          </w:p>
        </w:tc>
        <w:tc>
          <w:tcPr>
            <w:tcW w:w="992" w:type="dxa"/>
            <w:noWrap/>
            <w:vAlign w:val="center"/>
          </w:tcPr>
          <w:p w:rsidR="004C0AA3" w:rsidRPr="002D56C5" w:rsidRDefault="004C0AA3" w:rsidP="00A732E5">
            <w:pPr>
              <w:spacing w:before="0"/>
              <w:jc w:val="center"/>
              <w:rPr>
                <w:sz w:val="16"/>
                <w:szCs w:val="16"/>
              </w:rPr>
            </w:pPr>
            <w:r w:rsidRPr="002D56C5">
              <w:rPr>
                <w:sz w:val="16"/>
                <w:szCs w:val="16"/>
              </w:rPr>
              <w:t>2BA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2D56C5" w:rsidRDefault="004C0AA3" w:rsidP="001D2FB4">
            <w:pPr>
              <w:jc w:val="center"/>
              <w:rPr>
                <w:sz w:val="16"/>
                <w:szCs w:val="16"/>
              </w:rPr>
            </w:pPr>
          </w:p>
        </w:tc>
        <w:tc>
          <w:tcPr>
            <w:tcW w:w="1757" w:type="dxa"/>
            <w:noWrap/>
            <w:vAlign w:val="center"/>
          </w:tcPr>
          <w:p w:rsidR="004C0AA3" w:rsidRPr="002D56C5" w:rsidRDefault="004C0AA3" w:rsidP="001D2FB4">
            <w:pPr>
              <w:spacing w:before="0"/>
              <w:jc w:val="center"/>
              <w:rPr>
                <w:sz w:val="16"/>
                <w:szCs w:val="16"/>
              </w:rPr>
            </w:pPr>
            <w:r w:rsidRPr="002D56C5">
              <w:rPr>
                <w:sz w:val="16"/>
                <w:szCs w:val="16"/>
              </w:rPr>
              <w:t>egészségügyi szakember részére kiadott, közfinanszírozásban nem részesülő gyógyszer</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2D56C5" w:rsidRDefault="004C0AA3" w:rsidP="001D2FB4">
            <w:pPr>
              <w:jc w:val="center"/>
              <w:rPr>
                <w:sz w:val="16"/>
                <w:szCs w:val="16"/>
              </w:rPr>
            </w:pPr>
          </w:p>
        </w:tc>
        <w:tc>
          <w:tcPr>
            <w:tcW w:w="992" w:type="dxa"/>
            <w:noWrap/>
            <w:vAlign w:val="center"/>
          </w:tcPr>
          <w:p w:rsidR="004C0AA3" w:rsidRPr="002D56C5" w:rsidRDefault="004C0AA3" w:rsidP="00A732E5">
            <w:pPr>
              <w:spacing w:before="0"/>
              <w:jc w:val="center"/>
              <w:rPr>
                <w:sz w:val="16"/>
                <w:szCs w:val="16"/>
              </w:rPr>
            </w:pPr>
            <w:r w:rsidRPr="002D56C5">
              <w:rPr>
                <w:sz w:val="16"/>
                <w:szCs w:val="16"/>
              </w:rPr>
              <w:t>2CA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2D56C5" w:rsidRDefault="004C0AA3" w:rsidP="001D2FB4">
            <w:pPr>
              <w:spacing w:before="0"/>
              <w:jc w:val="center"/>
              <w:rPr>
                <w:sz w:val="16"/>
                <w:szCs w:val="16"/>
              </w:rPr>
            </w:pPr>
          </w:p>
        </w:tc>
        <w:tc>
          <w:tcPr>
            <w:tcW w:w="1757" w:type="dxa"/>
            <w:noWrap/>
            <w:vAlign w:val="center"/>
          </w:tcPr>
          <w:p w:rsidR="004C0AA3" w:rsidRPr="002D56C5" w:rsidRDefault="004C0AA3" w:rsidP="001D2FB4">
            <w:pPr>
              <w:spacing w:before="0"/>
              <w:jc w:val="center"/>
              <w:rPr>
                <w:sz w:val="16"/>
                <w:szCs w:val="16"/>
              </w:rPr>
            </w:pPr>
            <w:r w:rsidRPr="002D56C5">
              <w:rPr>
                <w:sz w:val="16"/>
                <w:szCs w:val="16"/>
              </w:rPr>
              <w:t>egészségügyi szolgáltató részére megrendelőlapra kiadott, közfinanszírozásban nem részesülő gyógyszer</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2D56C5" w:rsidRDefault="004C0AA3" w:rsidP="001D2FB4">
            <w:pPr>
              <w:spacing w:before="0"/>
              <w:jc w:val="center"/>
              <w:rPr>
                <w:sz w:val="16"/>
                <w:szCs w:val="16"/>
              </w:rPr>
            </w:pPr>
          </w:p>
        </w:tc>
        <w:tc>
          <w:tcPr>
            <w:tcW w:w="992" w:type="dxa"/>
            <w:noWrap/>
            <w:vAlign w:val="center"/>
          </w:tcPr>
          <w:p w:rsidR="004C0AA3" w:rsidRPr="002D56C5" w:rsidRDefault="004C0AA3" w:rsidP="00A732E5">
            <w:pPr>
              <w:spacing w:before="0"/>
              <w:jc w:val="center"/>
              <w:rPr>
                <w:sz w:val="16"/>
                <w:szCs w:val="16"/>
              </w:rPr>
            </w:pPr>
            <w:r w:rsidRPr="002D56C5">
              <w:rPr>
                <w:sz w:val="16"/>
                <w:szCs w:val="16"/>
              </w:rPr>
              <w:t>2DA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bl>
    <w:p w:rsidR="004C0AA3" w:rsidRDefault="004C0AA3" w:rsidP="00631E86">
      <w:pPr>
        <w:jc w:val="left"/>
        <w:rPr>
          <w:bCs/>
          <w:color w:val="000000"/>
          <w:sz w:val="16"/>
          <w:szCs w:val="16"/>
        </w:rPr>
      </w:pPr>
    </w:p>
    <w:p w:rsidR="004C0AA3" w:rsidRDefault="004C0AA3" w:rsidP="00FE53C7">
      <w:pPr>
        <w:jc w:val="left"/>
        <w:rPr>
          <w:bCs/>
          <w:color w:val="000000"/>
          <w:sz w:val="16"/>
          <w:szCs w:val="16"/>
        </w:rPr>
        <w:sectPr w:rsidR="004C0AA3" w:rsidSect="00D8401E">
          <w:headerReference w:type="even" r:id="rId21"/>
          <w:headerReference w:type="default" r:id="rId22"/>
          <w:footerReference w:type="default" r:id="rId23"/>
          <w:pgSz w:w="16838" w:h="11906" w:orient="landscape"/>
          <w:pgMar w:top="1418" w:right="1276" w:bottom="1418" w:left="1276" w:header="709" w:footer="709" w:gutter="0"/>
          <w:cols w:space="708"/>
          <w:docGrid w:linePitch="360"/>
        </w:sectPr>
      </w:pPr>
    </w:p>
    <w:p w:rsidR="004C0AA3" w:rsidRDefault="004C0AA3" w:rsidP="00FE53C7">
      <w:pPr>
        <w:jc w:val="left"/>
        <w:rPr>
          <w:bCs/>
          <w:color w:val="000000"/>
          <w:sz w:val="16"/>
          <w:szCs w:val="16"/>
        </w:rPr>
      </w:pPr>
    </w:p>
    <w:p w:rsidR="004C0AA3" w:rsidRPr="0006278A" w:rsidRDefault="004C0AA3" w:rsidP="001A7D5F">
      <w:pPr>
        <w:pStyle w:val="llb"/>
        <w:tabs>
          <w:tab w:val="clear" w:pos="4536"/>
          <w:tab w:val="clear" w:pos="9072"/>
        </w:tabs>
      </w:pPr>
    </w:p>
    <w:p w:rsidR="004C0AA3" w:rsidRDefault="004C0AA3" w:rsidP="001C430B">
      <w:pPr>
        <w:pStyle w:val="Cmsor3"/>
        <w:numPr>
          <w:ilvl w:val="2"/>
          <w:numId w:val="9"/>
        </w:numPr>
        <w:tabs>
          <w:tab w:val="left" w:pos="567"/>
        </w:tabs>
        <w:spacing w:before="360" w:after="120" w:line="280" w:lineRule="atLeast"/>
        <w:ind w:hanging="1224"/>
        <w:jc w:val="both"/>
      </w:pPr>
      <w:bookmarkStart w:id="896" w:name="_Toc445220628"/>
      <w:r>
        <w:t>A vénykép és a jogcímek megfeleltetése</w:t>
      </w:r>
      <w:bookmarkEnd w:id="896"/>
    </w:p>
    <w:p w:rsidR="004C0AA3" w:rsidRDefault="004C0AA3" w:rsidP="001C430B"/>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1C430B">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1C430B">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1C430B">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1C430B">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111</w:t>
            </w:r>
          </w:p>
        </w:tc>
      </w:tr>
    </w:tbl>
    <w:p w:rsidR="004C0AA3" w:rsidRDefault="004C0AA3" w:rsidP="001C430B"/>
    <w:p w:rsidR="004C0AA3" w:rsidRDefault="00E81F04" w:rsidP="001C430B">
      <w:r>
        <w:rPr>
          <w:noProof/>
          <w:lang w:eastAsia="hu-HU"/>
        </w:rPr>
      </w:r>
      <w:r>
        <w:rPr>
          <w:noProof/>
          <w:lang w:eastAsia="hu-HU"/>
        </w:rPr>
        <w:pict>
          <v:group id="Csoportba foglalás 151" o:spid="_x0000_s1116" style="width:453.6pt;height:43.65pt;mso-position-horizontal-relative:char;mso-position-vertical-relative:line" coordorigin=",17008" coordsize="91440,8798">
            <v:shape id="Kép 126" o:spid="_x0000_s1117"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ytuHCAAAA3AAAAA8AAABkcnMvZG93bnJldi54bWxET0uLwjAQvgv+hzCCF9FUDz66RhFBUfbi&#10;iz0PzWxatpnUJmrdX79ZELzNx/ec+bKxpbhT7QvHCoaDBARx5nTBRsHlvOlPQfiArLF0TAqe5GG5&#10;aLfmmGr34CPdT8GIGMI+RQV5CFUqpc9ysugHriKO3LerLYYIayN1jY8Ybks5SpKxtFhwbMixonVO&#10;2c/pZhX4kntfs8+r/j1sjcme+8N52zNKdTvN6gNEoCa8xS/3Tsf5kzH8PxMv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MrbhwgAAANwAAAAPAAAAAAAAAAAAAAAAAJ8C&#10;AABkcnMvZG93bnJldi54bWxQSwUGAAAAAAQABAD3AAAAjgMAAAAA&#10;">
              <v:imagedata r:id="rId24" o:title=""/>
              <v:path arrowok="t"/>
            </v:shape>
            <v:shape id="Text Box 45" o:spid="_x0000_s1118" type="#_x0000_t202" style="position:absolute;left:9717;top:1844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Z8MAA&#10;AADcAAAADwAAAGRycy9kb3ducmV2LnhtbERPTWvCQBC9F/wPyxS81Y0Fq6SuIraCBy9qvA/ZaTY0&#10;OxuyUxP/vSsUvM3jfc5yPfhGXamLdWAD00kGirgMtubKQHHevS1ARUG22AQmAzeKsF6NXpaY29Dz&#10;ka4nqVQK4ZijASfS5lrH0pHHOAktceJ+QudREuwqbTvsU7hv9HuWfWiPNacGhy1tHZW/pz9vQMRu&#10;prfi28f9ZTh89S4rZ1gYM34dNp+ghAZ5iv/de5vmz+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tZ8MAAAADcAAAADwAAAAAAAAAAAAAAAACYAgAAZHJzL2Rvd25y&#10;ZXYueG1sUEsFBgAAAAAEAAQA9QAAAIUDAAAAAA==&#10;" filled="f" stroked="f">
              <v:textbox style="mso-next-textbox:#Text Box 45;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1C430B"/>
    <w:p w:rsidR="004C0AA3" w:rsidRDefault="004C0AA3" w:rsidP="001C430B"/>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112</w:t>
            </w:r>
          </w:p>
        </w:tc>
      </w:tr>
    </w:tbl>
    <w:p w:rsidR="004C0AA3" w:rsidRDefault="004C0AA3" w:rsidP="00F93DF5"/>
    <w:p w:rsidR="004C0AA3" w:rsidRDefault="00E81F04" w:rsidP="00F93DF5">
      <w:r>
        <w:rPr>
          <w:noProof/>
          <w:lang w:eastAsia="hu-HU"/>
        </w:rPr>
      </w:r>
      <w:r>
        <w:rPr>
          <w:noProof/>
          <w:lang w:eastAsia="hu-HU"/>
        </w:rPr>
        <w:pict>
          <v:group id="Csoportba foglalás 152" o:spid="_x0000_s1119" style="width:453.6pt;height:43.3pt;mso-position-horizontal-relative:char;mso-position-vertical-relative:line" coordorigin=",30755" coordsize="91440,8732">
            <v:shape id="Kép 153" o:spid="_x0000_s1120"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FFXnCAAAA3AAAAA8AAABkcnMvZG93bnJldi54bWxET0trAjEQvgv+hzBCL1KzWqh1NYoISqUX&#10;H6XnYTNmFzeTdZPq6q83guBtPr7nTGaNLcWZal84VtDvJSCIM6cLNgp+98v3LxA+IGssHZOCK3mY&#10;TdutCabaXXhL510wIoawT1FBHkKVSumznCz6nquII3dwtcUQYW2krvESw20pB0nyKS0WHBtyrGiR&#10;U3bc/VsFvuTu3+jnpG+blTHZdb3Zr7pGqbdOMx+DCNSEl/jp/tZx/vADHs/EC+T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RRV5wgAAANwAAAAPAAAAAAAAAAAAAAAAAJ8C&#10;AABkcnMvZG93bnJldi54bWxQSwUGAAAAAAQABAD3AAAAjgMAAAAA&#10;">
              <v:imagedata r:id="rId24" o:title=""/>
              <v:path arrowok="t"/>
            </v:shape>
            <v:shape id="Szövegdoboz 13" o:spid="_x0000_s1121" type="#_x0000_t202" style="position:absolute;left:75242;top:32126;width:3599;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Hh8AA&#10;AADcAAAADwAAAGRycy9kb3ducmV2LnhtbERPTWvCQBC9F/wPywi91Y1ia0ldRdSCBy/VeB+y02xo&#10;djZkRxP/fbdQ8DaP9znL9eAbdaMu1oENTCcZKOIy2JorA8X58+UdVBRki01gMnCnCOvV6GmJuQ09&#10;f9HtJJVKIRxzNOBE2lzrWDryGCehJU7cd+g8SoJdpW2HfQr3jZ5l2Zv2WHNqcNjS1lH5c7p6AyJ2&#10;M70Xex8Pl+G4611WvmJhzPN42HyAEhrkIf53H2yav5j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nHh8AAAADcAAAADwAAAAAAAAAAAAAAAACYAgAAZHJzL2Rvd25y&#10;ZXYueG1sUEsFBgAAAAAEAAQA9QAAAIUDAAAAAA==&#10;" filled="f" stroked="f">
              <v:textbox style="mso-next-textbox:#Szövegdoboz 13;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113</w:t>
            </w:r>
          </w:p>
        </w:tc>
      </w:tr>
    </w:tbl>
    <w:p w:rsidR="004C0AA3" w:rsidRDefault="004C0AA3" w:rsidP="00F93DF5"/>
    <w:p w:rsidR="004C0AA3" w:rsidRDefault="00E81F04" w:rsidP="00F93DF5">
      <w:r>
        <w:rPr>
          <w:noProof/>
          <w:lang w:eastAsia="hu-HU"/>
        </w:rPr>
      </w:r>
      <w:r>
        <w:rPr>
          <w:noProof/>
          <w:lang w:eastAsia="hu-HU"/>
        </w:rPr>
        <w:pict>
          <v:group id="Csoportba foglalás 155" o:spid="_x0000_s1122" style="width:453.6pt;height:43.65pt;mso-position-horizontal-relative:char;mso-position-vertical-relative:line" coordorigin=",44371" coordsize="91440,8798">
            <v:shape id="Kép 156" o:spid="_x0000_s1123" type="#_x0000_t75" alt="veny_minta_kep_jogcimek.jpg" style="position:absolute;top:44371;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iw7FAAAA3AAAAA8AAABkcnMvZG93bnJldi54bWxEj09vwjAMxe+T+A6RkXZBkG6HDQoBoUmg&#10;TbvwT5ytxqQVjVOaAGWffj5M2s3We37v59mi87W6URurwAZeRhko4iLYip2Bw341HIOKCdliHZgM&#10;PCjCYt57mmFuw523dNslpySEY44GypSaXOtYlOQxjkJDLNoptB6TrK3TtsW7hPtav2bZm/ZYsTSU&#10;2NBHScV5d/UGYs2D4+T7Yn82a+eKx9dmvx44Y5773XIKKlGX/s1/159W8N8FX56RCf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4sOxQAAANwAAAAPAAAAAAAAAAAAAAAA&#10;AJ8CAABkcnMvZG93bnJldi54bWxQSwUGAAAAAAQABAD3AAAAkQMAAAAA&#10;">
              <v:imagedata r:id="rId24" o:title=""/>
              <v:path arrowok="t"/>
            </v:shape>
            <v:shape id="Szövegdoboz 12" o:spid="_x0000_s1124" type="#_x0000_t202" style="position:absolute;left:63722;top:45812;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kH8AA&#10;AADcAAAADwAAAGRycy9kb3ducmV2LnhtbERPS2vCQBC+F/oflin0VjcRWkt0FfEBHnrRxvuQnWZD&#10;s7MhO5r4712h0Nt8fM9ZrEbfqiv1sQlsIJ9koIirYBuuDZTf+7dPUFGQLbaBycCNIqyWz08LLGwY&#10;+EjXk9QqhXAs0IAT6QqtY+XIY5yEjjhxP6H3KAn2tbY9Dinct3qaZR/aY8OpwWFHG0fV7+niDYjY&#10;dX4rdz4ezuPXdnBZ9Y6lMa8v43oOSmiUf/Gf+2DT/Fk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5kH8AAAADcAAAADwAAAAAAAAAAAAAAAACYAgAAZHJzL2Rvd25y&#10;ZXYueG1sUEsFBgAAAAAEAAQA9QAAAIUDAAAAAA==&#10;" filled="f" stroked="f">
              <v:textbox style="mso-next-textbox:#Szövegdoboz 12;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Pr>
                <w:bCs/>
                <w:szCs w:val="20"/>
              </w:rPr>
              <w:t>119</w:t>
            </w:r>
          </w:p>
        </w:tc>
      </w:tr>
    </w:tbl>
    <w:p w:rsidR="004C0AA3" w:rsidRDefault="004C0AA3" w:rsidP="00F93DF5"/>
    <w:p w:rsidR="004C0AA3" w:rsidRDefault="00E81F04" w:rsidP="00F93DF5">
      <w:r>
        <w:rPr>
          <w:noProof/>
          <w:lang w:eastAsia="hu-HU"/>
        </w:rPr>
      </w:r>
      <w:r>
        <w:rPr>
          <w:noProof/>
          <w:lang w:eastAsia="hu-HU"/>
        </w:rPr>
        <w:pict>
          <v:group id="Csoportba foglalás 158" o:spid="_x0000_s1125" style="width:453.6pt;height:43.65pt;mso-position-horizontal-relative:char;mso-position-vertical-relative:line" coordorigin=",17008" coordsize="91440,8798">
            <v:shape id="Kép 159" o:spid="_x0000_s1126"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nhafCAAAA3AAAAA8AAABkcnMvZG93bnJldi54bWxET0uLwjAQvgv+hzCCF9FUDz66RhFBUfbi&#10;iz0PzWxatpnUJmrdX79ZELzNx/ec+bKxpbhT7QvHCoaDBARx5nTBRsHlvOlPQfiArLF0TAqe5GG5&#10;aLfmmGr34CPdT8GIGMI+RQV5CFUqpc9ysugHriKO3LerLYYIayN1jY8Ybks5SpKxtFhwbMixonVO&#10;2c/pZhX4kntfs8+r/j1sjcme+8N52zNKdTvN6gNEoCa8xS/3Tsf54wn8PxMv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p4WnwgAAANwAAAAPAAAAAAAAAAAAAAAAAJ8C&#10;AABkcnMvZG93bnJldi54bWxQSwUGAAAAAAQABAD3AAAAjgMAAAAA&#10;">
              <v:imagedata r:id="rId24" o:title=""/>
              <v:path arrowok="t"/>
            </v:shape>
            <v:shape id="Text Box 36" o:spid="_x0000_s1127" type="#_x0000_t202" style="position:absolute;left:9717;top:1844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bX8MA&#10;AADcAAAADwAAAGRycy9kb3ducmV2LnhtbESPQWvDMAyF74P9B6PBbqvTQctI65bSrdDDLuvSu4jV&#10;ODSWQ6w16b+fDoPdJN7Te5/W2yl25kZDbhM7mM8KMMR18i03Dqrvw8sbmCzIHrvE5OBOGbabx4c1&#10;lj6N/EW3kzRGQziX6CCI9KW1uQ4UMc9ST6zaJQ0RRdehsX7AUcNjZ1+LYmkjtqwNAXvaB6qvp5/o&#10;QMTv5vfqI+bjefp8H0NRL7By7vl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1bX8MAAADcAAAADwAAAAAAAAAAAAAAAACYAgAAZHJzL2Rv&#10;d25yZXYueG1sUEsFBgAAAAAEAAQA9QAAAIgDAAAAAA==&#10;" filled="f" stroked="f">
              <v:textbox style="mso-next-textbox:#Text Box 36;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r>
        <w:t>A termék TTT kódjához a PUPHAX adatbázis KATEGTAM táblájában csak kölcsönzés támogatási kategória van megjelölve.</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közgyógy</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121</w:t>
            </w:r>
          </w:p>
        </w:tc>
      </w:tr>
    </w:tbl>
    <w:p w:rsidR="004C0AA3" w:rsidRDefault="004C0AA3" w:rsidP="00F93DF5"/>
    <w:p w:rsidR="004C0AA3" w:rsidRDefault="00E81F04" w:rsidP="00F93DF5">
      <w:r>
        <w:rPr>
          <w:noProof/>
          <w:lang w:eastAsia="hu-HU"/>
        </w:rPr>
      </w:r>
      <w:r>
        <w:rPr>
          <w:noProof/>
          <w:lang w:eastAsia="hu-HU"/>
        </w:rPr>
        <w:pict>
          <v:group id="Csoportba foglalás 161" o:spid="_x0000_s1128" style="width:453.6pt;height:43.65pt;mso-position-horizontal-relative:char;mso-position-vertical-relative:line" coordorigin=",18448" coordsize="91440,8798">
            <v:shape id="Kép 162" o:spid="_x0000_s1129" type="#_x0000_t75" alt="veny_minta_kep_jogcimek.jpg" style="position:absolute;top:1844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1G9DBAAAA3AAAAA8AAABkcnMvZG93bnJldi54bWxET0uLwjAQvgv+hzCCF9FUWUS7RhFBUfbi&#10;iz0PzWxatpnUJmrdX78RBG/z8T1ntmhsKW5U+8KxguEgAUGcOV2wUXA+rfsTED4gaywdk4IHeVjM&#10;260Zptrd+UC3YzAihrBPUUEeQpVK6bOcLPqBq4gj9+NqiyHC2khd4z2G21KOkmQsLRYcG3KsaJVT&#10;9nu8WgW+5N739Oui//YbY7LHbn/a9IxS3U6z/AQRqAlv8cu91XH++AOez8QL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1G9DBAAAA3AAAAA8AAAAAAAAAAAAAAAAAnwIA&#10;AGRycy9kb3ducmV2LnhtbFBLBQYAAAAABAAEAPcAAACNAwAAAAA=&#10;">
              <v:imagedata r:id="rId24" o:title=""/>
              <v:path arrowok="t"/>
            </v:shape>
            <v:shape id="Text Box 33" o:spid="_x0000_s1130" type="#_x0000_t202" style="position:absolute;left:42122;top:1988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z0wb8A&#10;AADcAAAADwAAAGRycy9kb3ducmV2LnhtbERPTWvCQBC9C/0PyxS86caCUqKrSK3gwYs23ofsmA3N&#10;zobsaOK/dwsFb/N4n7PaDL5Rd+piHdjAbJqBIi6DrbkyUPzsJ5+goiBbbAKTgQdF2KzfRivMbej5&#10;RPezVCqFcMzRgBNpc61j6chjnIaWOHHX0HmUBLtK2w77FO4b/ZFlC+2x5tTgsKUvR+Xv+eYNiNjt&#10;7FF8+3i4DMdd77JyjoUx4/dhuwQlNMhL/O8+2DR/MYe/Z9IF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fPTBvwAAANwAAAAPAAAAAAAAAAAAAAAAAJgCAABkcnMvZG93bnJl&#10;di54bWxQSwUGAAAAAAQABAD1AAAAhAMAAAAA&#10;" filled="f" stroked="f">
              <v:textbox style="mso-next-textbox:#Text Box 33;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közgyógy</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122</w:t>
            </w:r>
          </w:p>
        </w:tc>
      </w:tr>
    </w:tbl>
    <w:p w:rsidR="004C0AA3" w:rsidRDefault="004C0AA3" w:rsidP="00F93DF5"/>
    <w:p w:rsidR="004C0AA3" w:rsidRDefault="00E81F04" w:rsidP="00F93DF5">
      <w:r>
        <w:rPr>
          <w:noProof/>
          <w:lang w:eastAsia="hu-HU"/>
        </w:rPr>
      </w:r>
      <w:r>
        <w:rPr>
          <w:noProof/>
          <w:lang w:eastAsia="hu-HU"/>
        </w:rPr>
        <w:pict>
          <v:group id="Csoportba foglalás 164" o:spid="_x0000_s1131" style="width:453.6pt;height:43.3pt;mso-position-horizontal-relative:char;mso-position-vertical-relative:line" coordorigin=",30755" coordsize="91440,8732">
            <v:shape id="Kép 165" o:spid="_x0000_s1132"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OHdPFAAAA3AAAAA8AAABkcnMvZG93bnJldi54bWxEj09rAkEMxe+FfochBS+is+1B6uoopVCp&#10;ePEfnsNOnF3cyWx3prr66c1B8JbwXt77ZTrvfK3O1MYqsIH3YQaKuAi2Ymdgv/sZfIKKCdliHZgM&#10;XCnCfPb6MsXchgtv6LxNTkkIxxwNlCk1udaxKMljHIaGWLRjaD0mWVunbYsXCfe1/siykfZYsTSU&#10;2NB3ScVp++8NxJr7h/Hqz97WC+eK63K9W/SdMb237msCKlGXnubH9a8V/JHgyzMygZ7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Th3TxQAAANwAAAAPAAAAAAAAAAAAAAAA&#10;AJ8CAABkcnMvZG93bnJldi54bWxQSwUGAAAAAAQABAD3AAAAkQMAAAAA&#10;">
              <v:imagedata r:id="rId24" o:title=""/>
              <v:path arrowok="t"/>
            </v:shape>
            <v:shape id="Szövegdoboz 8" o:spid="_x0000_s1133" type="#_x0000_t202" style="position:absolute;left:75242;top:32126;width:3599;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ywr8A&#10;AADcAAAADwAAAGRycy9kb3ducmV2LnhtbERPTWvCQBC9F/wPyxS81U0ERVJXkVrBgxc1vQ/ZaTY0&#10;OxuyUxP/vVsoeJvH+5z1dvStulEfm8AG8lkGirgKtuHaQHk9vK1ARUG22AYmA3eKsN1MXtZY2DDw&#10;mW4XqVUK4VigASfSFVrHypHHOAsdceK+Q+9REuxrbXscUrhv9TzLltpjw6nBYUcfjqqfy683IGJ3&#10;+b389PH4NZ72g8uqBZbGTF/H3TsooVGe4n/30ab5yxz+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R/LCvwAAANwAAAAPAAAAAAAAAAAAAAAAAJgCAABkcnMvZG93bnJl&#10;di54bWxQSwUGAAAAAAQABAD1AAAAhAMAAAAA&#10;" filled="f" stroked="f">
              <v:textbox style="mso-next-textbox:#Szövegdoboz 8;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v:shape id="Szövegdoboz 9" o:spid="_x0000_s1134" type="#_x0000_t202" style="position:absolute;left:42122;top:32126;width:3598;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stcAA&#10;AADcAAAADwAAAGRycy9kb3ducmV2LnhtbERPTWvCQBC9F/wPywi91Y1CpaSuIVQFD15q433ITrOh&#10;2dmQHU38926h0Ns83udsisl36kZDbAMbWC4yUMR1sC03Bqqvw8sbqCjIFrvAZOBOEYrt7GmDuQ0j&#10;f9LtLI1KIRxzNOBE+lzrWDvyGBehJ07cdxg8SoJDo+2AYwr3nV5l2Vp7bDk1OOzpw1H9c756AyK2&#10;XN6rvY/Hy3TajS6rX7Ey5nk+le+ghCb5F/+5jzbNX6/g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VstcAAAADcAAAADwAAAAAAAAAAAAAAAACYAgAAZHJzL2Rvd25y&#10;ZXYueG1sUEsFBgAAAAAEAAQA9QAAAIUDAAAAAA==&#10;" filled="f" stroked="f">
              <v:textbox style="mso-next-textbox:#Szövegdoboz 9;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közgyógy</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123</w:t>
            </w:r>
          </w:p>
        </w:tc>
      </w:tr>
    </w:tbl>
    <w:p w:rsidR="004C0AA3" w:rsidRDefault="004C0AA3" w:rsidP="00F93DF5"/>
    <w:p w:rsidR="004C0AA3" w:rsidRDefault="00E81F04" w:rsidP="00F93DF5">
      <w:r>
        <w:rPr>
          <w:noProof/>
          <w:lang w:eastAsia="hu-HU"/>
        </w:rPr>
      </w:r>
      <w:r>
        <w:rPr>
          <w:noProof/>
          <w:lang w:eastAsia="hu-HU"/>
        </w:rPr>
        <w:pict>
          <v:group id="Csoportba foglalás 168" o:spid="_x0000_s1135" style="width:453.6pt;height:43.65pt;mso-position-horizontal-relative:char;mso-position-vertical-relative:line" coordorigin=",46531" coordsize="91440,8798">
            <v:shape id="Kép 169" o:spid="_x0000_s1136" type="#_x0000_t75" alt="veny_minta_kep_jogcimek.jpg" style="position:absolute;top:46531;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nLazCAAAA2wAAAA8AAABkcnMvZG93bnJldi54bWxET8lqwzAQvRf6D2IKvYREbg6hcSKbUkho&#10;ycVZyHmwprKpNXIs1Uu/vjoUcny8fZuPthE9db52rOBlkYAgLp2u2Si4nHfzVxA+IGtsHJOCiTzk&#10;2ePDFlPtBj5SfwpGxBD2KSqoQmhTKX1ZkUW/cC1x5L5cZzFE2BmpOxxiuG3kMklW0mLNsaHClt4r&#10;Kr9PP1aBb3h2XR9u+rfYG1NOn8V5PzNKPT+NbxsQgcZwF/+7P7SCZRwbv8QfIL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Jy2swgAAANsAAAAPAAAAAAAAAAAAAAAAAJ8C&#10;AABkcnMvZG93bnJldi54bWxQSwUGAAAAAAQABAD3AAAAjgMAAAAA&#10;">
              <v:imagedata r:id="rId24" o:title=""/>
              <v:path arrowok="t"/>
            </v:shape>
            <v:shape id="Text Box 25" o:spid="_x0000_s1137" type="#_x0000_t202" style="position:absolute;left:63722;top:47972;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next-textbox:#Text Box 25;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v:shape id="Szövegdoboz 10" o:spid="_x0000_s1138" type="#_x0000_t202" style="position:absolute;left:42122;top:47972;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next-textbox:#Szövegdoboz 10;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közgyógy</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Pr>
                <w:bCs/>
                <w:szCs w:val="20"/>
              </w:rPr>
              <w:t>129</w:t>
            </w:r>
          </w:p>
        </w:tc>
      </w:tr>
    </w:tbl>
    <w:p w:rsidR="004C0AA3" w:rsidRDefault="004C0AA3" w:rsidP="00F93DF5"/>
    <w:p w:rsidR="004C0AA3" w:rsidRDefault="00E81F04" w:rsidP="00F93DF5">
      <w:r>
        <w:rPr>
          <w:noProof/>
          <w:lang w:eastAsia="hu-HU"/>
        </w:rPr>
      </w:r>
      <w:r>
        <w:rPr>
          <w:noProof/>
          <w:lang w:eastAsia="hu-HU"/>
        </w:rPr>
        <w:pict>
          <v:group id="Csoportba foglalás 172" o:spid="_x0000_s1139" style="width:453.6pt;height:43.65pt;mso-position-horizontal-relative:char;mso-position-vertical-relative:line" coordorigin=",18448" coordsize="91440,8798">
            <v:shape id="Kép 189" o:spid="_x0000_s1140" type="#_x0000_t75" alt="veny_minta_kep_jogcimek.jpg" style="position:absolute;top:1844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mgjLFAAAA2wAAAA8AAABkcnMvZG93bnJldi54bWxEj09rwkAUxO8Fv8PyBC+hbiq0tNE1SKHB&#10;4sU/xfMj+9wEs29jdqtJP31XKPQ4zMxvmEXe20ZcqfO1YwVP0xQEcel0zUbB1+Hj8RWED8gaG8ek&#10;YCAP+XL0sMBMuxvv6LoPRkQI+wwVVCG0mZS+rMiin7qWOHon11kMUXZG6g5vEW4bOUvTF2mx5rhQ&#10;YUvvFZXn/bdV4BtOjm+bi/7ZFsaUw+f2UCRGqcm4X81BBOrDf/ivvdYKZs9w/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JoIyxQAAANsAAAAPAAAAAAAAAAAAAAAA&#10;AJ8CAABkcnMvZG93bnJldi54bWxQSwUGAAAAAAQABAD3AAAAkQMAAAAA&#10;">
              <v:imagedata r:id="rId24" o:title=""/>
              <v:path arrowok="t"/>
            </v:shape>
            <v:shape id="Text Box 22" o:spid="_x0000_s1141" type="#_x0000_t202" style="position:absolute;left:42122;top:1988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next-textbox:#Text Box 22;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r>
        <w:t>A termék TTT kódjához a PUPHAX adatbázis KATEGTAM táblájában csak kölcsönzés támogatási kategória van megjelölve és a KATEGTAM táblában a KGYIRHATO mező értéke 1.</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üzemi baleset</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134</w:t>
            </w:r>
          </w:p>
        </w:tc>
      </w:tr>
    </w:tbl>
    <w:p w:rsidR="004C0AA3" w:rsidRDefault="004C0AA3" w:rsidP="00F93DF5"/>
    <w:p w:rsidR="004C0AA3" w:rsidRDefault="00E81F04" w:rsidP="00F93DF5">
      <w:r>
        <w:rPr>
          <w:noProof/>
          <w:lang w:eastAsia="hu-HU"/>
        </w:rPr>
      </w:r>
      <w:r>
        <w:rPr>
          <w:noProof/>
          <w:lang w:eastAsia="hu-HU"/>
        </w:rPr>
        <w:pict>
          <v:group id="Csoportba foglalás 191" o:spid="_x0000_s1142" style="width:453.6pt;height:43.65pt;mso-position-horizontal-relative:char;mso-position-vertical-relative:line" coordorigin=",17728" coordsize="91440,8798">
            <v:shape id="Kép 192" o:spid="_x0000_s1143" type="#_x0000_t75" alt="veny_minta_kep_jogcimek.jpg" style="position:absolute;top:1772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PGkbEAAAA2wAAAA8AAABkcnMvZG93bnJldi54bWxEj0FrwkAUhO+C/2F5ghepm+ZQbJpNEKHB&#10;0otV8fzIvm5Cs2/T7FZjf70rFHocZuYbJi9H24kzDb51rOBxmYAgrp1u2Sg4Hl4fViB8QNbYOSYF&#10;V/JQFtNJjpl2F/6g8z4YESHsM1TQhNBnUvq6IYt+6Xri6H26wWKIcjBSD3iJcNvJNEmepMWW40KD&#10;PW0aqr/2P1aB73hxen7/1r+7ypj6+rY7VAuj1Hw2rl9ABBrDf/ivvdUK0hTuX+IPk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PGkbEAAAA2wAAAA8AAAAAAAAAAAAAAAAA&#10;nwIAAGRycy9kb3ducmV2LnhtbFBLBQYAAAAABAAEAPcAAACQAwAAAAA=&#10;">
              <v:imagedata r:id="rId24" o:title=""/>
              <v:path arrowok="t"/>
            </v:shape>
            <v:shape id="Szövegdoboz 10" o:spid="_x0000_s1144" type="#_x0000_t202" style="position:absolute;left:53642;top:19169;width:3599;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honvédelem</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144</w:t>
            </w:r>
          </w:p>
        </w:tc>
      </w:tr>
    </w:tbl>
    <w:p w:rsidR="004C0AA3" w:rsidRDefault="004C0AA3" w:rsidP="00F93DF5"/>
    <w:p w:rsidR="004C0AA3" w:rsidRDefault="00E81F04" w:rsidP="00F93DF5">
      <w:r>
        <w:rPr>
          <w:noProof/>
          <w:lang w:eastAsia="hu-HU"/>
        </w:rPr>
      </w:r>
      <w:r>
        <w:rPr>
          <w:noProof/>
          <w:lang w:eastAsia="hu-HU"/>
        </w:rPr>
        <w:pict>
          <v:group id="Csoportba foglalás 86" o:spid="_x0000_s1145" style="width:453.6pt;height:43.3pt;mso-position-horizontal-relative:char;mso-position-vertical-relative:line" coordorigin=",30755" coordsize="91440,8732">
            <v:shape id="Kép 194" o:spid="_x0000_s1146"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HQorBAAAA2wAAAA8AAABkcnMvZG93bnJldi54bWxET0uLwjAQvi/4H8IIXmRN9SDbapRFUFa8&#10;+GLPQzOmZZtJbbJa/fVGELzNx/ec6by1lbhQ40vHCoaDBARx7nTJRsHxsPz8AuEDssbKMSm4kYf5&#10;rPMxxUy7K+/osg9GxBD2GSooQqgzKX1ekEU/cDVx5E6usRgibIzUDV5juK3kKEnG0mLJsaHAmhYF&#10;5X/7f6vAV9z/TTdnfd+ujMlv6+1h1TdK9brt9wREoDa8xS/3j47zU3j+Eg+Q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HQorBAAAA2wAAAA8AAAAAAAAAAAAAAAAAnwIA&#10;AGRycy9kb3ducmV2LnhtbFBLBQYAAAAABAAEAPcAAACNAwAAAAA=&#10;">
              <v:imagedata r:id="rId24" o:title=""/>
              <v:path arrowok="t"/>
            </v:shape>
            <v:shape id="Szövegdoboz 9" o:spid="_x0000_s1147" type="#_x0000_t202" style="position:absolute;left:31317;top:32126;width:3598;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hadirokkant</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154</w:t>
            </w:r>
          </w:p>
        </w:tc>
      </w:tr>
    </w:tbl>
    <w:p w:rsidR="004C0AA3" w:rsidRDefault="004C0AA3" w:rsidP="00F93DF5"/>
    <w:p w:rsidR="004C0AA3" w:rsidRDefault="004C0AA3" w:rsidP="00F93DF5">
      <w:r>
        <w:t>Nincs vény, a rendelés megrendelőlapon történik.</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különleges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szCs w:val="20"/>
              </w:rPr>
              <w:t>165</w:t>
            </w:r>
          </w:p>
        </w:tc>
      </w:tr>
    </w:tbl>
    <w:p w:rsidR="004C0AA3" w:rsidRDefault="004C0AA3" w:rsidP="00F93DF5"/>
    <w:p w:rsidR="004C0AA3" w:rsidRDefault="00E81F04" w:rsidP="00F93DF5">
      <w:r>
        <w:rPr>
          <w:noProof/>
          <w:lang w:eastAsia="hu-HU"/>
        </w:rPr>
      </w:r>
      <w:r>
        <w:rPr>
          <w:noProof/>
          <w:lang w:eastAsia="hu-HU"/>
        </w:rPr>
        <w:pict>
          <v:group id="Csoportba foglalás 87" o:spid="_x0000_s1148" style="width:453.6pt;height:43.65pt;mso-position-horizontal-relative:char;mso-position-vertical-relative:line" coordorigin=",42210" coordsize="91440,8798">
            <v:shape id="Kép 196" o:spid="_x0000_s1149" type="#_x0000_t75" alt="veny_minta_kep_jogcimek.jpg" style="position:absolute;top:42210;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1vjAAAAA2wAAAA8AAABkcnMvZG93bnJldi54bWxET0uLwjAQvi/4H8IIXkRTPchuNYoIiuLF&#10;x7LnoRnTYjOpTdTqrzeCsLf5+J4zmTW2FDeqfeFYwaCfgCDOnC7YKPg9LnvfIHxA1lg6JgUP8jCb&#10;tr4mmGp35z3dDsGIGMI+RQV5CFUqpc9ysuj7riKO3MnVFkOEtZG6xnsMt6UcJslIWiw4NuRY0SKn&#10;7Hy4WgW+5O7fz/ain7uVMdljszuuukapTruZj0EEasK/+ONe6zh/BO9f4g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ZjW+MAAAADbAAAADwAAAAAAAAAAAAAAAACfAgAA&#10;ZHJzL2Rvd25yZXYueG1sUEsFBgAAAAAEAAQA9wAAAIwDAAAAAA==&#10;">
              <v:imagedata r:id="rId24" o:title=""/>
              <v:path arrowok="t"/>
            </v:shape>
            <v:shape id="Szövegdoboz 8" o:spid="_x0000_s1150" type="#_x0000_t202" style="position:absolute;left:20522;top:43651;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r>
        <w:t>Az egyedi méltányossági engedély figyelembe vételével kell a jogcímkódot kiválasztani (az egyedi méltányosság lehet többletmennyiség is, amit az egyedi méltányosság többletmennyiség jogcímkódon kell elszámolni).</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többletmennyiség</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szCs w:val="20"/>
              </w:rPr>
              <w:t>166</w:t>
            </w:r>
          </w:p>
        </w:tc>
      </w:tr>
    </w:tbl>
    <w:p w:rsidR="004C0AA3" w:rsidRDefault="004C0AA3" w:rsidP="00F93DF5"/>
    <w:p w:rsidR="004C0AA3" w:rsidRDefault="00E81F04" w:rsidP="00F93DF5">
      <w:r>
        <w:rPr>
          <w:noProof/>
          <w:lang w:eastAsia="hu-HU"/>
        </w:rPr>
      </w:r>
      <w:r>
        <w:rPr>
          <w:noProof/>
          <w:lang w:eastAsia="hu-HU"/>
        </w:rPr>
        <w:pict>
          <v:group id="Csoportba foglalás 88" o:spid="_x0000_s1151" style="width:453.6pt;height:43.65pt;mso-position-horizontal-relative:char;mso-position-vertical-relative:line" coordorigin=",42210" coordsize="91440,8798">
            <v:shape id="Kép 198" o:spid="_x0000_s1152" type="#_x0000_t75" alt="veny_minta_kep_jogcimek.jpg" style="position:absolute;top:42210;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vdWDCAAAA2wAAAA8AAABkcnMvZG93bnJldi54bWxET01rwkAQvQv+h2UKvYhubEFq6ioiGFp6&#10;sYl4HrLTTWh2Nma3MfbXdwuCt3m8z1ltBtuInjpfO1YwnyUgiEunazYKjsV++gLCB2SNjWNScCUP&#10;m/V4tMJUuwt/Up8HI2II+xQVVCG0qZS+rMiin7mWOHJfrrMYIuyM1B1eYrht5FOSLKTFmmNDhS3t&#10;Kiq/8x+rwDc8OS0/zvr3kBlTXt8PRTYxSj0+DNtXEIGGcBff3G86zn+G/1/iA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73VgwgAAANsAAAAPAAAAAAAAAAAAAAAAAJ8C&#10;AABkcnMvZG93bnJldi54bWxQSwUGAAAAAAQABAD3AAAAjgMAAAAA&#10;">
              <v:imagedata r:id="rId24" o:title=""/>
              <v:path arrowok="t"/>
            </v:shape>
            <v:shape id="Szövegdoboz 8" o:spid="_x0000_s1153" type="#_x0000_t202" style="position:absolute;left:20522;top:43651;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r>
        <w:t>A többletmennyiségre vonatkozó egyedi méltányossági engedély alapján kell a jogcímkódot kiválasztani (csak gyse-k esetén van többletmennyiség).</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speciális támogatás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különkeret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177</w:t>
            </w:r>
          </w:p>
        </w:tc>
      </w:tr>
    </w:tbl>
    <w:p w:rsidR="004C0AA3" w:rsidRDefault="004C0AA3" w:rsidP="00F93DF5"/>
    <w:p w:rsidR="004C0AA3" w:rsidRDefault="00E81F04" w:rsidP="00F93DF5">
      <w:r>
        <w:rPr>
          <w:noProof/>
          <w:lang w:eastAsia="hu-HU"/>
        </w:rPr>
      </w:r>
      <w:r>
        <w:rPr>
          <w:noProof/>
          <w:lang w:eastAsia="hu-HU"/>
        </w:rPr>
        <w:pict>
          <v:group id="Csoportba foglalás 89" o:spid="_x0000_s1154" style="width:453.6pt;height:43.65pt;mso-position-horizontal-relative:char;mso-position-vertical-relative:line" coordorigin=",17008" coordsize="91440,8798">
            <v:shape id="Kép 200" o:spid="_x0000_s1155"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96xfFAAAA2wAAAA8AAABkcnMvZG93bnJldi54bWxEj0FrwkAQhe9C/8MyhV6kbuxBbHQTpKC0&#10;eLFaeh6y4yaYnU2zW4399c5B6G2G9+a9b5bl4Ft1pj42gQ1MJxko4irYhp2Br8P6eQ4qJmSLbWAy&#10;cKUIZfEwWmJuw4U/6bxPTkkIxxwN1Cl1udaxqsljnISOWLRj6D0mWXunbY8XCfetfsmymfbYsDTU&#10;2NFbTdVp/+sNxJbH36/bH/u32zhXXT92h83YGfP0OKwWoBIN6d98v363gi/08osMo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PesXxQAAANsAAAAPAAAAAAAAAAAAAAAA&#10;AJ8CAABkcnMvZG93bnJldi54bWxQSwUGAAAAAAQABAD3AAAAkQMAAAAA&#10;">
              <v:imagedata r:id="rId24" o:title=""/>
              <v:path arrowok="t"/>
            </v:shape>
            <v:shape id="Text Box 7" o:spid="_x0000_s1156" type="#_x0000_t202" style="position:absolute;left:9717;top:1844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next-textbox:#Text Box 7;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r>
        <w:t>Csak különkeretes centrumban lehet különkeret jogcímkódon gyógyszert elszámolni a PUPHAX adatbázisban megadott TTT kódokon.</w:t>
      </w:r>
    </w:p>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lastRenderedPageBreak/>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1C3B73">
              <w:rPr>
                <w:bCs/>
                <w:color w:val="000000"/>
                <w:szCs w:val="20"/>
              </w:rPr>
              <w:t>speciális támogatás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1C3B73">
              <w:rPr>
                <w:bCs/>
                <w:color w:val="000000"/>
                <w:szCs w:val="20"/>
              </w:rPr>
              <w:t>tételes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bCs/>
                <w:szCs w:val="20"/>
              </w:rPr>
              <w:t>178</w:t>
            </w:r>
          </w:p>
        </w:tc>
      </w:tr>
    </w:tbl>
    <w:p w:rsidR="004C0AA3" w:rsidRDefault="004C0AA3" w:rsidP="00F93DF5"/>
    <w:p w:rsidR="004C0AA3" w:rsidRDefault="004C0AA3" w:rsidP="00F93DF5">
      <w:r>
        <w:t>Nincs vény.</w:t>
      </w:r>
    </w:p>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szCs w:val="20"/>
              </w:rPr>
              <w:t>vényes, nem támogatott</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28A</w:t>
            </w:r>
          </w:p>
        </w:tc>
      </w:tr>
    </w:tbl>
    <w:p w:rsidR="004C0AA3" w:rsidRDefault="004C0AA3" w:rsidP="00F93DF5"/>
    <w:p w:rsidR="004C0AA3" w:rsidRDefault="00E81F04" w:rsidP="00F93DF5">
      <w:r>
        <w:rPr>
          <w:noProof/>
          <w:lang w:eastAsia="hu-HU"/>
        </w:rPr>
      </w:r>
      <w:r>
        <w:rPr>
          <w:noProof/>
          <w:lang w:eastAsia="hu-HU"/>
        </w:rPr>
        <w:pict>
          <v:group id="Csoportba foglalás 90" o:spid="_x0000_s1157" style="width:453.6pt;height:43.65pt;mso-position-horizontal-relative:char;mso-position-vertical-relative:line" coordorigin=",55892" coordsize="91440,8798">
            <v:shape id="Kép 202" o:spid="_x0000_s1158" type="#_x0000_t75" alt="veny_minta_kep_jogcimek.jpg" style="position:absolute;top:55892;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F0oDEAAAA2gAAAA8AAABkcnMvZG93bnJldi54bWxEj0FrwkAUhO+C/2F5hV5EN/ZQa+oqIhha&#10;erGJeH5kXzeh2bcxu42xv75bEDwOM/MNs9oMthE9db52rGA+S0AQl07XbBQci/30BYQPyBobx6Tg&#10;Sh426/Fohal2F/6kPg9GRAj7FBVUIbSplL6syKKfuZY4el+usxii7IzUHV4i3DbyKUmepcWa40KF&#10;Le0qKr/zH6vANzw5LT/O+veQGVNe3w9FNjFKPT4M21cQgYZwD9/ab1rBAv6vxBs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F0oDEAAAA2gAAAA8AAAAAAAAAAAAAAAAA&#10;nwIAAGRycy9kb3ducmV2LnhtbFBLBQYAAAAABAAEAPcAAACQAwAAAAA=&#10;">
              <v:imagedata r:id="rId24" o:title=""/>
              <v:path arrowok="t"/>
            </v:shape>
            <v:shape id="Text Box 4" o:spid="_x0000_s1159" type="#_x0000_t202" style="position:absolute;left:86048;top:57333;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next-textbox:#Text Box 4;mso-fit-shape-to-text:t">
                <w:txbxContent>
                  <w:p w:rsidR="00F424CE" w:rsidRDefault="00F424CE"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vény nélküli eladás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29A</w:t>
            </w:r>
          </w:p>
        </w:tc>
      </w:tr>
    </w:tbl>
    <w:p w:rsidR="004C0AA3" w:rsidRDefault="004C0AA3" w:rsidP="00F93DF5"/>
    <w:p w:rsidR="004C0AA3" w:rsidRDefault="004C0AA3" w:rsidP="00F93DF5">
      <w:r>
        <w:t>Nincs vény.</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állatorvosi vényre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2AA</w:t>
            </w:r>
          </w:p>
        </w:tc>
      </w:tr>
    </w:tbl>
    <w:p w:rsidR="004C0AA3" w:rsidRDefault="004C0AA3" w:rsidP="00F93DF5"/>
    <w:p w:rsidR="004C0AA3" w:rsidRDefault="004C0AA3" w:rsidP="00F93DF5">
      <w:r>
        <w:t>Állatorvosi vény.</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külföldi vényre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2BA</w:t>
            </w:r>
          </w:p>
        </w:tc>
      </w:tr>
    </w:tbl>
    <w:p w:rsidR="004C0AA3" w:rsidRDefault="004C0AA3" w:rsidP="00F93DF5"/>
    <w:p w:rsidR="004C0AA3" w:rsidRDefault="004C0AA3" w:rsidP="00F93DF5">
      <w:r>
        <w:t>Külföldi vény.</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egészségügyi szakember részére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2CA</w:t>
            </w:r>
          </w:p>
        </w:tc>
      </w:tr>
    </w:tbl>
    <w:p w:rsidR="004C0AA3" w:rsidRDefault="004C0AA3" w:rsidP="00F93DF5"/>
    <w:p w:rsidR="004C0AA3" w:rsidRDefault="004C0AA3" w:rsidP="00F93DF5">
      <w:r>
        <w:t>Nincs vény.</w:t>
      </w:r>
    </w:p>
    <w:p w:rsidR="004C0AA3" w:rsidRDefault="004C0AA3" w:rsidP="00F93DF5"/>
    <w:p w:rsidR="004C0AA3" w:rsidRDefault="004C0AA3" w:rsidP="00F93DF5"/>
    <w:p w:rsidR="004C0AA3" w:rsidRDefault="004C0AA3" w:rsidP="00F93DF5"/>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B17424">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B17424">
              <w:rPr>
                <w:szCs w:val="20"/>
              </w:rPr>
              <w:t>egészségügyi szolgáltató részére megrendelőlapra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B17424">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B17424">
              <w:rPr>
                <w:szCs w:val="20"/>
              </w:rPr>
              <w:t>2DA</w:t>
            </w:r>
          </w:p>
        </w:tc>
      </w:tr>
    </w:tbl>
    <w:p w:rsidR="004C0AA3" w:rsidRDefault="004C0AA3" w:rsidP="00F93DF5"/>
    <w:p w:rsidR="004C0AA3" w:rsidRDefault="004C0AA3" w:rsidP="00F93DF5">
      <w:r>
        <w:t>Megrendelő lap.</w:t>
      </w:r>
    </w:p>
    <w:p w:rsidR="004C0AA3" w:rsidRDefault="004C0AA3" w:rsidP="00F93DF5"/>
    <w:p w:rsidR="004C0AA3" w:rsidRDefault="004C0AA3" w:rsidP="00186C7A">
      <w:pPr>
        <w:pStyle w:val="Cmsor2"/>
        <w:numPr>
          <w:ilvl w:val="1"/>
          <w:numId w:val="9"/>
        </w:numPr>
        <w:tabs>
          <w:tab w:val="left" w:pos="567"/>
        </w:tabs>
        <w:spacing w:before="360" w:after="120" w:line="280" w:lineRule="atLeast"/>
        <w:ind w:left="567" w:hanging="567"/>
        <w:jc w:val="both"/>
      </w:pPr>
      <w:bookmarkStart w:id="897" w:name="_Toc445220629"/>
      <w:r>
        <w:t>A gyártási számhoz kapcsolódó táblázatok</w:t>
      </w:r>
      <w:bookmarkEnd w:id="897"/>
    </w:p>
    <w:p w:rsidR="004C0AA3" w:rsidRDefault="004C0AA3" w:rsidP="00186C7A">
      <w:pPr>
        <w:rPr>
          <w:b/>
        </w:rPr>
      </w:pPr>
    </w:p>
    <w:p w:rsidR="004C0AA3" w:rsidRDefault="004C0AA3" w:rsidP="00186C7A">
      <w:pPr>
        <w:pStyle w:val="Cmsor3"/>
        <w:numPr>
          <w:ilvl w:val="2"/>
          <w:numId w:val="9"/>
        </w:numPr>
        <w:tabs>
          <w:tab w:val="left" w:pos="567"/>
        </w:tabs>
        <w:spacing w:before="360" w:after="120" w:line="280" w:lineRule="atLeast"/>
        <w:ind w:hanging="1224"/>
        <w:jc w:val="both"/>
      </w:pPr>
      <w:bookmarkStart w:id="898" w:name="_Toc445220630"/>
      <w:r>
        <w:t>A „gyártási szám” (OEP által a táblázat alatt megadott felépítés szerint az elszámoló által képzett szám) kitöltése az alábbi ISO-csoportokba tartozó GYSE termékek esetén kötelező</w:t>
      </w:r>
      <w:bookmarkEnd w:id="898"/>
    </w:p>
    <w:p w:rsidR="004C0AA3" w:rsidRDefault="004C0AA3" w:rsidP="00186C7A">
      <w:pPr>
        <w:rPr>
          <w:b/>
        </w:rPr>
      </w:pPr>
    </w:p>
    <w:p w:rsidR="004C0AA3" w:rsidRPr="00174C66" w:rsidRDefault="004C0AA3" w:rsidP="00186C7A"/>
    <w:tbl>
      <w:tblPr>
        <w:tblW w:w="6536" w:type="dxa"/>
        <w:tblInd w:w="55" w:type="dxa"/>
        <w:tblCellMar>
          <w:left w:w="70" w:type="dxa"/>
          <w:right w:w="70" w:type="dxa"/>
        </w:tblCellMar>
        <w:tblLook w:val="00A0"/>
      </w:tblPr>
      <w:tblGrid>
        <w:gridCol w:w="1858"/>
        <w:gridCol w:w="4678"/>
      </w:tblGrid>
      <w:tr w:rsidR="004C0AA3" w:rsidRPr="00174C66" w:rsidTr="007C1176">
        <w:trPr>
          <w:trHeight w:val="1005"/>
        </w:trPr>
        <w:tc>
          <w:tcPr>
            <w:tcW w:w="1858" w:type="dxa"/>
            <w:tcBorders>
              <w:top w:val="single" w:sz="4" w:space="0" w:color="auto"/>
              <w:left w:val="single" w:sz="4" w:space="0" w:color="auto"/>
              <w:bottom w:val="single" w:sz="4" w:space="0" w:color="auto"/>
              <w:right w:val="single" w:sz="4" w:space="0" w:color="auto"/>
            </w:tcBorders>
            <w:vAlign w:val="center"/>
          </w:tcPr>
          <w:p w:rsidR="004C0AA3" w:rsidRPr="00174C66" w:rsidRDefault="004C0AA3" w:rsidP="007C1176">
            <w:pPr>
              <w:jc w:val="center"/>
              <w:rPr>
                <w:color w:val="000000"/>
              </w:rPr>
            </w:pPr>
            <w:r w:rsidRPr="00174C66">
              <w:rPr>
                <w:color w:val="000000"/>
              </w:rPr>
              <w:t>ISO csoport</w:t>
            </w:r>
          </w:p>
        </w:tc>
        <w:tc>
          <w:tcPr>
            <w:tcW w:w="4678" w:type="dxa"/>
            <w:tcBorders>
              <w:top w:val="single" w:sz="4" w:space="0" w:color="auto"/>
              <w:left w:val="nil"/>
              <w:bottom w:val="single" w:sz="4" w:space="0" w:color="auto"/>
              <w:right w:val="single" w:sz="4" w:space="0" w:color="auto"/>
            </w:tcBorders>
            <w:vAlign w:val="center"/>
          </w:tcPr>
          <w:p w:rsidR="004C0AA3" w:rsidRPr="00174C66" w:rsidRDefault="004C0AA3" w:rsidP="007C1176">
            <w:pPr>
              <w:jc w:val="center"/>
              <w:rPr>
                <w:color w:val="000000"/>
              </w:rPr>
            </w:pPr>
            <w:r w:rsidRPr="00174C66">
              <w:rPr>
                <w:color w:val="000000"/>
              </w:rPr>
              <w:t xml:space="preserve"> Megnevezés</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04 03 06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Inhalátorok</w:t>
            </w:r>
          </w:p>
        </w:tc>
      </w:tr>
      <w:tr w:rsidR="004C0AA3" w:rsidRPr="00174C66" w:rsidTr="007C1176">
        <w:trPr>
          <w:trHeight w:val="625"/>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06 03 09 03</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Egyedi méretvétel alapján egyedileg készített mellkas-ágyék-keresztcsont ortézisek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06 12 18</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Csípő-térd-boka-láb ortézisek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06 18</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Felső végtagok protézisrendszerei</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06 24</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Alsó végtagok protézisrendszerei</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06 30 36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Műfogsorok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06 30 37</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Fogszabályozás segédeszközei</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12 16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Mopedek és motorkerékpárok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12 21</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Kerekesszékek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21 03 06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Szemüvegkeretek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21 03 21</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Távcsőszemüvegek</w:t>
            </w:r>
          </w:p>
        </w:tc>
      </w:tr>
      <w:tr w:rsidR="004C0AA3" w:rsidRPr="00174C66" w:rsidTr="007C1176">
        <w:trPr>
          <w:trHeight w:val="319"/>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21 42 12 06 03</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Műgége-készülék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21 45 03</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Hallójárati készülékek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21 45 06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Fül mögötti hallókészülékek</w:t>
            </w:r>
          </w:p>
        </w:tc>
      </w:tr>
      <w:tr w:rsidR="004C0AA3" w:rsidRPr="00174C66" w:rsidTr="007C1176">
        <w:trPr>
          <w:trHeight w:val="362"/>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21 45 09</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Szemüvegszárba épített hallókészülékek</w:t>
            </w:r>
          </w:p>
        </w:tc>
      </w:tr>
      <w:tr w:rsidR="004C0AA3" w:rsidRPr="00174C66" w:rsidTr="007C1176">
        <w:trPr>
          <w:trHeight w:val="423"/>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21 45 12</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Testen viselt, dobozos hallókészülékek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r w:rsidRPr="00174C66">
              <w:t xml:space="preserve"> </w:t>
            </w:r>
          </w:p>
        </w:tc>
        <w:tc>
          <w:tcPr>
            <w:tcW w:w="4678" w:type="dxa"/>
            <w:tcBorders>
              <w:top w:val="nil"/>
              <w:left w:val="nil"/>
              <w:bottom w:val="single" w:sz="4" w:space="0" w:color="auto"/>
              <w:right w:val="single" w:sz="4" w:space="0" w:color="auto"/>
            </w:tcBorders>
          </w:tcPr>
          <w:p w:rsidR="004C0AA3" w:rsidRPr="00174C66" w:rsidRDefault="004C0AA3" w:rsidP="007C1176">
            <w:r w:rsidRPr="00174C66">
              <w:t xml:space="preserve"> Hallásjavító implantátumok</w:t>
            </w:r>
          </w:p>
        </w:tc>
      </w:tr>
    </w:tbl>
    <w:p w:rsidR="004C0AA3" w:rsidRDefault="004C0AA3" w:rsidP="00186C7A"/>
    <w:p w:rsidR="004C0AA3" w:rsidRPr="00B17424" w:rsidRDefault="004C0AA3" w:rsidP="00186C7A">
      <w:pPr>
        <w:rPr>
          <w:b/>
        </w:rPr>
      </w:pPr>
      <w:r w:rsidRPr="00B17424">
        <w:rPr>
          <w:b/>
        </w:rPr>
        <w:lastRenderedPageBreak/>
        <w:t>Gyártási szám képzése</w:t>
      </w:r>
    </w:p>
    <w:p w:rsidR="004C0AA3" w:rsidRPr="00B17424" w:rsidRDefault="004C0AA3" w:rsidP="00186C7A">
      <w:pPr>
        <w:rPr>
          <w:b/>
        </w:rPr>
      </w:pPr>
      <w:r w:rsidRPr="00B17424">
        <w:rPr>
          <w:b/>
          <w:color w:val="0D0D0D"/>
        </w:rPr>
        <w:t>1-6. karakter megye+patikakód, 7- 14. karakter kiadás dátuma év-hónap-nap, 15-18. karakter folyamatos napi sorszám</w:t>
      </w:r>
    </w:p>
    <w:p w:rsidR="00EE7D6B" w:rsidRDefault="00EE7D6B" w:rsidP="00EE7D6B">
      <w:pPr>
        <w:pStyle w:val="Cmsor2"/>
        <w:tabs>
          <w:tab w:val="left" w:pos="567"/>
        </w:tabs>
        <w:spacing w:before="360" w:after="60" w:line="280" w:lineRule="atLeast"/>
        <w:jc w:val="both"/>
        <w:rPr>
          <w:ins w:id="899" w:author="nemethger" w:date="2016-03-04T17:33:00Z"/>
          <w:b/>
          <w:bCs w:val="0"/>
        </w:rPr>
        <w:sectPr w:rsidR="00EE7D6B" w:rsidSect="00856838">
          <w:pgSz w:w="11906" w:h="16838"/>
          <w:pgMar w:top="1276" w:right="1417" w:bottom="1276" w:left="1417" w:header="708" w:footer="708" w:gutter="0"/>
          <w:cols w:space="708"/>
          <w:docGrid w:linePitch="360"/>
        </w:sectPr>
      </w:pPr>
    </w:p>
    <w:p w:rsidR="00EE7D6B" w:rsidRDefault="00EE7D6B" w:rsidP="00EE7D6B">
      <w:pPr>
        <w:pStyle w:val="Cmsor2"/>
        <w:numPr>
          <w:ilvl w:val="1"/>
          <w:numId w:val="9"/>
        </w:numPr>
        <w:tabs>
          <w:tab w:val="left" w:pos="567"/>
        </w:tabs>
        <w:spacing w:before="360" w:after="120" w:line="280" w:lineRule="atLeast"/>
        <w:ind w:left="567" w:hanging="567"/>
        <w:jc w:val="both"/>
        <w:rPr>
          <w:ins w:id="900" w:author="nemethger" w:date="2016-03-04T17:35:00Z"/>
        </w:rPr>
      </w:pPr>
      <w:bookmarkStart w:id="901" w:name="_Toc445220631"/>
      <w:ins w:id="902" w:author="nemethger" w:date="2016-03-04T17:35:00Z">
        <w:r>
          <w:lastRenderedPageBreak/>
          <w:t>A magisztrális készítési díjak táblázata</w:t>
        </w:r>
        <w:bookmarkEnd w:id="901"/>
      </w:ins>
    </w:p>
    <w:tbl>
      <w:tblPr>
        <w:tblW w:w="16780" w:type="dxa"/>
        <w:tblInd w:w="56" w:type="dxa"/>
        <w:tblCellMar>
          <w:left w:w="70" w:type="dxa"/>
          <w:right w:w="70" w:type="dxa"/>
        </w:tblCellMar>
        <w:tblLook w:val="04A0"/>
        <w:tblPrChange w:id="903" w:author="nemethger" w:date="2016-03-04T17:36:00Z">
          <w:tblPr>
            <w:tblW w:w="16780" w:type="dxa"/>
            <w:tblInd w:w="56" w:type="dxa"/>
            <w:tblCellMar>
              <w:left w:w="70" w:type="dxa"/>
              <w:right w:w="70" w:type="dxa"/>
            </w:tblCellMar>
            <w:tblLook w:val="04A0"/>
          </w:tblPr>
        </w:tblPrChange>
      </w:tblPr>
      <w:tblGrid>
        <w:gridCol w:w="957"/>
        <w:gridCol w:w="2771"/>
        <w:gridCol w:w="2690"/>
        <w:gridCol w:w="1167"/>
        <w:gridCol w:w="4195"/>
        <w:gridCol w:w="2268"/>
        <w:gridCol w:w="2732"/>
        <w:tblGridChange w:id="904">
          <w:tblGrid>
            <w:gridCol w:w="957"/>
            <w:gridCol w:w="2771"/>
            <w:gridCol w:w="2690"/>
            <w:gridCol w:w="1167"/>
            <w:gridCol w:w="4195"/>
            <w:gridCol w:w="2551"/>
            <w:gridCol w:w="2449"/>
          </w:tblGrid>
        </w:tblGridChange>
      </w:tblGrid>
      <w:tr w:rsidR="00EE7D6B" w:rsidRPr="00EE7D6B" w:rsidTr="00EE7D6B">
        <w:trPr>
          <w:trHeight w:val="960"/>
          <w:ins w:id="905" w:author="nemethger" w:date="2016-03-04T17:36:00Z"/>
          <w:trPrChange w:id="906" w:author="nemethger" w:date="2016-03-04T17:36:00Z">
            <w:trPr>
              <w:trHeight w:val="960"/>
            </w:trPr>
          </w:trPrChange>
        </w:trPr>
        <w:tc>
          <w:tcPr>
            <w:tcW w:w="957" w:type="dxa"/>
            <w:tcBorders>
              <w:top w:val="single" w:sz="8" w:space="0" w:color="auto"/>
              <w:left w:val="single" w:sz="8" w:space="0" w:color="auto"/>
              <w:bottom w:val="single" w:sz="8" w:space="0" w:color="auto"/>
              <w:right w:val="single" w:sz="8" w:space="0" w:color="auto"/>
            </w:tcBorders>
            <w:shd w:val="clear" w:color="auto" w:fill="auto"/>
            <w:vAlign w:val="center"/>
            <w:hideMark/>
            <w:tcPrChange w:id="907" w:author="nemethger" w:date="2016-03-04T17:36:00Z">
              <w:tcPr>
                <w:tcW w:w="957"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908" w:author="nemethger" w:date="2016-03-04T17:36:00Z"/>
                <w:rFonts w:ascii="Times New Roman" w:hAnsi="Times New Roman"/>
                <w:b/>
                <w:bCs/>
                <w:i/>
                <w:iCs/>
                <w:color w:val="000000"/>
                <w:sz w:val="24"/>
                <w:lang w:eastAsia="hu-HU"/>
              </w:rPr>
            </w:pPr>
            <w:ins w:id="909" w:author="nemethger" w:date="2016-03-04T17:36:00Z">
              <w:r w:rsidRPr="00EE7D6B">
                <w:rPr>
                  <w:rFonts w:ascii="Times New Roman" w:hAnsi="Times New Roman"/>
                  <w:b/>
                  <w:bCs/>
                  <w:i/>
                  <w:iCs/>
                  <w:color w:val="000000"/>
                  <w:sz w:val="24"/>
                  <w:lang w:eastAsia="hu-HU"/>
                </w:rPr>
                <w:t>Magi osztály</w:t>
              </w:r>
            </w:ins>
          </w:p>
        </w:tc>
        <w:tc>
          <w:tcPr>
            <w:tcW w:w="2771" w:type="dxa"/>
            <w:tcBorders>
              <w:top w:val="single" w:sz="8" w:space="0" w:color="auto"/>
              <w:left w:val="nil"/>
              <w:bottom w:val="single" w:sz="8" w:space="0" w:color="auto"/>
              <w:right w:val="single" w:sz="8" w:space="0" w:color="auto"/>
            </w:tcBorders>
            <w:shd w:val="clear" w:color="auto" w:fill="auto"/>
            <w:vAlign w:val="center"/>
            <w:hideMark/>
            <w:tcPrChange w:id="910" w:author="nemethger" w:date="2016-03-04T17:36:00Z">
              <w:tcPr>
                <w:tcW w:w="2771" w:type="dxa"/>
                <w:tcBorders>
                  <w:top w:val="single" w:sz="8" w:space="0" w:color="auto"/>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911" w:author="nemethger" w:date="2016-03-04T17:36:00Z"/>
                <w:rFonts w:ascii="Times New Roman" w:hAnsi="Times New Roman"/>
                <w:b/>
                <w:bCs/>
                <w:i/>
                <w:iCs/>
                <w:color w:val="000000"/>
                <w:sz w:val="24"/>
                <w:lang w:eastAsia="hu-HU"/>
              </w:rPr>
            </w:pPr>
            <w:ins w:id="912" w:author="nemethger" w:date="2016-03-04T17:36:00Z">
              <w:r w:rsidRPr="00EE7D6B">
                <w:rPr>
                  <w:rFonts w:ascii="Times New Roman" w:hAnsi="Times New Roman"/>
                  <w:b/>
                  <w:bCs/>
                  <w:i/>
                  <w:iCs/>
                  <w:color w:val="000000"/>
                  <w:sz w:val="24"/>
                  <w:lang w:eastAsia="hu-HU"/>
                </w:rPr>
                <w:t>Megnevezés 1/2003. (I. 21.) EszCsm rendelet alapján</w:t>
              </w:r>
            </w:ins>
          </w:p>
        </w:tc>
        <w:tc>
          <w:tcPr>
            <w:tcW w:w="2690" w:type="dxa"/>
            <w:tcBorders>
              <w:top w:val="single" w:sz="8" w:space="0" w:color="auto"/>
              <w:left w:val="nil"/>
              <w:bottom w:val="single" w:sz="8" w:space="0" w:color="auto"/>
              <w:right w:val="nil"/>
            </w:tcBorders>
            <w:shd w:val="clear" w:color="auto" w:fill="auto"/>
            <w:vAlign w:val="center"/>
            <w:hideMark/>
            <w:tcPrChange w:id="913" w:author="nemethger" w:date="2016-03-04T17:36:00Z">
              <w:tcPr>
                <w:tcW w:w="2690"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center"/>
              <w:rPr>
                <w:ins w:id="914" w:author="nemethger" w:date="2016-03-04T17:36:00Z"/>
                <w:rFonts w:ascii="Times New Roman" w:hAnsi="Times New Roman"/>
                <w:b/>
                <w:bCs/>
                <w:i/>
                <w:iCs/>
                <w:color w:val="000000"/>
                <w:sz w:val="24"/>
                <w:lang w:eastAsia="hu-HU"/>
              </w:rPr>
            </w:pPr>
            <w:ins w:id="915" w:author="nemethger" w:date="2016-03-04T17:36:00Z">
              <w:r w:rsidRPr="00EE7D6B">
                <w:rPr>
                  <w:rFonts w:ascii="Times New Roman" w:hAnsi="Times New Roman"/>
                  <w:b/>
                  <w:bCs/>
                  <w:i/>
                  <w:iCs/>
                  <w:color w:val="000000"/>
                  <w:sz w:val="24"/>
                  <w:lang w:eastAsia="hu-HU"/>
                </w:rPr>
                <w:t>Mennyiség 1/2003. (I. 21.) EszCsm rendelet alapján</w:t>
              </w:r>
            </w:ins>
          </w:p>
        </w:tc>
        <w:tc>
          <w:tcPr>
            <w:tcW w:w="1167" w:type="dxa"/>
            <w:tcBorders>
              <w:top w:val="nil"/>
              <w:left w:val="single" w:sz="8" w:space="0" w:color="auto"/>
              <w:bottom w:val="nil"/>
              <w:right w:val="nil"/>
            </w:tcBorders>
            <w:shd w:val="clear" w:color="auto" w:fill="auto"/>
            <w:vAlign w:val="center"/>
            <w:hideMark/>
            <w:tcPrChange w:id="916" w:author="nemethger" w:date="2016-03-04T17:36:00Z">
              <w:tcPr>
                <w:tcW w:w="1167" w:type="dxa"/>
                <w:tcBorders>
                  <w:top w:val="nil"/>
                  <w:left w:val="single" w:sz="8" w:space="0" w:color="auto"/>
                  <w:bottom w:val="nil"/>
                  <w:right w:val="nil"/>
                </w:tcBorders>
                <w:shd w:val="clear" w:color="auto" w:fill="auto"/>
                <w:vAlign w:val="center"/>
                <w:hideMark/>
              </w:tcPr>
            </w:tcPrChange>
          </w:tcPr>
          <w:p w:rsidR="00EE7D6B" w:rsidRPr="00EE7D6B" w:rsidRDefault="00EE7D6B" w:rsidP="00EE7D6B">
            <w:pPr>
              <w:spacing w:before="0"/>
              <w:jc w:val="center"/>
              <w:rPr>
                <w:ins w:id="917" w:author="nemethger" w:date="2016-03-04T17:36:00Z"/>
                <w:rFonts w:ascii="Times New Roman" w:hAnsi="Times New Roman"/>
                <w:b/>
                <w:bCs/>
                <w:i/>
                <w:iCs/>
                <w:color w:val="000000"/>
                <w:sz w:val="24"/>
                <w:lang w:eastAsia="hu-HU"/>
              </w:rPr>
            </w:pPr>
            <w:ins w:id="918" w:author="nemethger" w:date="2016-03-04T17:36:00Z">
              <w:r w:rsidRPr="00EE7D6B">
                <w:rPr>
                  <w:rFonts w:ascii="Times New Roman" w:hAnsi="Times New Roman"/>
                  <w:b/>
                  <w:bCs/>
                  <w:i/>
                  <w:iCs/>
                  <w:color w:val="000000"/>
                  <w:sz w:val="24"/>
                  <w:lang w:eastAsia="hu-HU"/>
                </w:rPr>
                <w:t>jelentendő TTT kód</w:t>
              </w:r>
            </w:ins>
          </w:p>
        </w:tc>
        <w:tc>
          <w:tcPr>
            <w:tcW w:w="4195" w:type="dxa"/>
            <w:tcBorders>
              <w:top w:val="nil"/>
              <w:left w:val="single" w:sz="8" w:space="0" w:color="auto"/>
              <w:bottom w:val="nil"/>
              <w:right w:val="nil"/>
            </w:tcBorders>
            <w:shd w:val="clear" w:color="auto" w:fill="auto"/>
            <w:vAlign w:val="center"/>
            <w:hideMark/>
            <w:tcPrChange w:id="919" w:author="nemethger" w:date="2016-03-04T17:36:00Z">
              <w:tcPr>
                <w:tcW w:w="4195" w:type="dxa"/>
                <w:tcBorders>
                  <w:top w:val="nil"/>
                  <w:left w:val="single" w:sz="8" w:space="0" w:color="auto"/>
                  <w:bottom w:val="nil"/>
                  <w:right w:val="nil"/>
                </w:tcBorders>
                <w:shd w:val="clear" w:color="auto" w:fill="auto"/>
                <w:vAlign w:val="center"/>
                <w:hideMark/>
              </w:tcPr>
            </w:tcPrChange>
          </w:tcPr>
          <w:p w:rsidR="00EE7D6B" w:rsidRPr="00EE7D6B" w:rsidRDefault="00EE7D6B" w:rsidP="00EE7D6B">
            <w:pPr>
              <w:spacing w:before="0"/>
              <w:jc w:val="center"/>
              <w:rPr>
                <w:ins w:id="920" w:author="nemethger" w:date="2016-03-04T17:36:00Z"/>
                <w:rFonts w:ascii="Times New Roman" w:hAnsi="Times New Roman"/>
                <w:b/>
                <w:bCs/>
                <w:i/>
                <w:iCs/>
                <w:color w:val="000000"/>
                <w:sz w:val="24"/>
                <w:lang w:eastAsia="hu-HU"/>
              </w:rPr>
            </w:pPr>
            <w:ins w:id="921" w:author="nemethger" w:date="2016-03-04T17:36:00Z">
              <w:r w:rsidRPr="00EE7D6B">
                <w:rPr>
                  <w:rFonts w:ascii="Times New Roman" w:hAnsi="Times New Roman"/>
                  <w:b/>
                  <w:bCs/>
                  <w:i/>
                  <w:iCs/>
                  <w:color w:val="000000"/>
                  <w:sz w:val="24"/>
                  <w:lang w:eastAsia="hu-HU"/>
                </w:rPr>
                <w:t>TTT megnevezése</w:t>
              </w:r>
            </w:ins>
          </w:p>
        </w:tc>
        <w:tc>
          <w:tcPr>
            <w:tcW w:w="2268" w:type="dxa"/>
            <w:tcBorders>
              <w:top w:val="nil"/>
              <w:left w:val="single" w:sz="8" w:space="0" w:color="auto"/>
              <w:bottom w:val="nil"/>
              <w:right w:val="nil"/>
            </w:tcBorders>
            <w:shd w:val="clear" w:color="auto" w:fill="auto"/>
            <w:vAlign w:val="center"/>
            <w:hideMark/>
            <w:tcPrChange w:id="922" w:author="nemethger" w:date="2016-03-04T17:36:00Z">
              <w:tcPr>
                <w:tcW w:w="2551" w:type="dxa"/>
                <w:tcBorders>
                  <w:top w:val="nil"/>
                  <w:left w:val="single" w:sz="8" w:space="0" w:color="auto"/>
                  <w:bottom w:val="nil"/>
                  <w:right w:val="nil"/>
                </w:tcBorders>
                <w:shd w:val="clear" w:color="auto" w:fill="auto"/>
                <w:vAlign w:val="center"/>
                <w:hideMark/>
              </w:tcPr>
            </w:tcPrChange>
          </w:tcPr>
          <w:p w:rsidR="00EE7D6B" w:rsidRPr="00EE7D6B" w:rsidRDefault="00EE7D6B" w:rsidP="00EE7D6B">
            <w:pPr>
              <w:spacing w:before="0"/>
              <w:jc w:val="center"/>
              <w:rPr>
                <w:ins w:id="923" w:author="nemethger" w:date="2016-03-04T17:36:00Z"/>
                <w:rFonts w:ascii="Times New Roman" w:hAnsi="Times New Roman"/>
                <w:b/>
                <w:bCs/>
                <w:i/>
                <w:iCs/>
                <w:color w:val="000000"/>
                <w:sz w:val="24"/>
                <w:lang w:eastAsia="hu-HU"/>
              </w:rPr>
            </w:pPr>
            <w:ins w:id="924" w:author="nemethger" w:date="2016-03-04T17:36:00Z">
              <w:r w:rsidRPr="00EE7D6B">
                <w:rPr>
                  <w:rFonts w:ascii="Times New Roman" w:hAnsi="Times New Roman"/>
                  <w:b/>
                  <w:bCs/>
                  <w:i/>
                  <w:iCs/>
                  <w:color w:val="000000"/>
                  <w:sz w:val="24"/>
                  <w:lang w:eastAsia="hu-HU"/>
                </w:rPr>
                <w:t>TTT mennyiségi egységének megnevezése</w:t>
              </w:r>
            </w:ins>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Change w:id="925" w:author="nemethger" w:date="2016-03-04T17:36:00Z">
              <w:tcPr>
                <w:tcW w:w="2449"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926" w:author="nemethger" w:date="2016-03-04T17:36:00Z"/>
                <w:rFonts w:ascii="Times New Roman" w:hAnsi="Times New Roman"/>
                <w:b/>
                <w:bCs/>
                <w:i/>
                <w:iCs/>
                <w:color w:val="000000"/>
                <w:sz w:val="24"/>
                <w:lang w:eastAsia="hu-HU"/>
              </w:rPr>
            </w:pPr>
            <w:ins w:id="927" w:author="nemethger" w:date="2016-03-04T17:36:00Z">
              <w:r w:rsidRPr="00EE7D6B">
                <w:rPr>
                  <w:rFonts w:ascii="Times New Roman" w:hAnsi="Times New Roman"/>
                  <w:b/>
                  <w:bCs/>
                  <w:i/>
                  <w:iCs/>
                  <w:color w:val="000000"/>
                  <w:sz w:val="24"/>
                  <w:lang w:eastAsia="hu-HU"/>
                </w:rPr>
                <w:t>jelentendő mennyiség</w:t>
              </w:r>
            </w:ins>
          </w:p>
        </w:tc>
      </w:tr>
      <w:tr w:rsidR="00EE7D6B" w:rsidRPr="00EE7D6B" w:rsidTr="00EE7D6B">
        <w:trPr>
          <w:cantSplit/>
          <w:trHeight w:val="315"/>
          <w:ins w:id="928" w:author="nemethger" w:date="2016-03-04T17:36:00Z"/>
          <w:trPrChange w:id="929" w:author="nemethger" w:date="2016-03-04T17:36:00Z">
            <w:trPr>
              <w:cantSplit/>
              <w:trHeight w:val="315"/>
            </w:trPr>
          </w:trPrChange>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Change w:id="930" w:author="nemethger" w:date="2016-03-04T17:36:00Z">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rsidR="00EE7D6B" w:rsidRPr="00EE7D6B" w:rsidRDefault="00EE7D6B" w:rsidP="00EE7D6B">
            <w:pPr>
              <w:spacing w:before="0"/>
              <w:jc w:val="center"/>
              <w:rPr>
                <w:ins w:id="931" w:author="nemethger" w:date="2016-03-04T17:36:00Z"/>
                <w:rFonts w:ascii="Times New Roman" w:hAnsi="Times New Roman"/>
                <w:i/>
                <w:iCs/>
                <w:color w:val="000000"/>
                <w:sz w:val="16"/>
                <w:szCs w:val="16"/>
                <w:lang w:eastAsia="hu-HU"/>
              </w:rPr>
            </w:pPr>
            <w:ins w:id="932" w:author="nemethger" w:date="2016-03-04T17:36:00Z">
              <w:r w:rsidRPr="00EE7D6B">
                <w:rPr>
                  <w:rFonts w:ascii="Times New Roman" w:hAnsi="Times New Roman"/>
                  <w:i/>
                  <w:iCs/>
                  <w:color w:val="000000"/>
                  <w:sz w:val="16"/>
                  <w:lang w:eastAsia="hu-HU"/>
                </w:rPr>
                <w:t>I</w:t>
              </w:r>
            </w:ins>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Change w:id="933" w:author="nemethger" w:date="2016-03-04T17:36:00Z">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rsidR="00EE7D6B" w:rsidRPr="00EE7D6B" w:rsidRDefault="00EE7D6B" w:rsidP="00EE7D6B">
            <w:pPr>
              <w:spacing w:before="0"/>
              <w:jc w:val="left"/>
              <w:rPr>
                <w:ins w:id="934" w:author="nemethger" w:date="2016-03-04T17:36:00Z"/>
                <w:rFonts w:ascii="Times New Roman" w:hAnsi="Times New Roman"/>
                <w:i/>
                <w:iCs/>
                <w:color w:val="000000"/>
                <w:sz w:val="16"/>
                <w:szCs w:val="16"/>
                <w:lang w:eastAsia="hu-HU"/>
              </w:rPr>
            </w:pPr>
            <w:ins w:id="935" w:author="nemethger" w:date="2016-03-04T17:36:00Z">
              <w:r w:rsidRPr="00EE7D6B">
                <w:rPr>
                  <w:rFonts w:ascii="Times New Roman" w:hAnsi="Times New Roman"/>
                  <w:i/>
                  <w:iCs/>
                  <w:color w:val="000000"/>
                  <w:sz w:val="16"/>
                  <w:lang w:eastAsia="hu-HU"/>
                </w:rPr>
                <w:t>Kimérés</w:t>
              </w:r>
            </w:ins>
          </w:p>
        </w:tc>
        <w:tc>
          <w:tcPr>
            <w:tcW w:w="2690" w:type="dxa"/>
            <w:tcBorders>
              <w:top w:val="nil"/>
              <w:left w:val="nil"/>
              <w:bottom w:val="single" w:sz="8" w:space="0" w:color="auto"/>
              <w:right w:val="single" w:sz="8" w:space="0" w:color="auto"/>
            </w:tcBorders>
            <w:shd w:val="clear" w:color="auto" w:fill="auto"/>
            <w:vAlign w:val="center"/>
            <w:hideMark/>
            <w:tcPrChange w:id="936" w:author="nemethger" w:date="2016-03-04T17:36:00Z">
              <w:tcPr>
                <w:tcW w:w="2690" w:type="dxa"/>
                <w:tcBorders>
                  <w:top w:val="nil"/>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937" w:author="nemethger" w:date="2016-03-04T17:36:00Z"/>
                <w:rFonts w:ascii="Times New Roman" w:hAnsi="Times New Roman"/>
                <w:i/>
                <w:iCs/>
                <w:color w:val="000000"/>
                <w:sz w:val="16"/>
                <w:szCs w:val="16"/>
                <w:lang w:eastAsia="hu-HU"/>
              </w:rPr>
            </w:pPr>
            <w:ins w:id="938" w:author="nemethger" w:date="2016-03-04T17:36:00Z">
              <w:r w:rsidRPr="00EE7D6B">
                <w:rPr>
                  <w:rFonts w:ascii="Times New Roman" w:hAnsi="Times New Roman"/>
                  <w:i/>
                  <w:iCs/>
                  <w:color w:val="000000"/>
                  <w:sz w:val="16"/>
                  <w:lang w:eastAsia="hu-HU"/>
                </w:rPr>
                <w:t>0-1000 g</w:t>
              </w:r>
            </w:ins>
          </w:p>
        </w:tc>
        <w:tc>
          <w:tcPr>
            <w:tcW w:w="1167" w:type="dxa"/>
            <w:tcBorders>
              <w:top w:val="single" w:sz="8" w:space="0" w:color="auto"/>
              <w:left w:val="nil"/>
              <w:bottom w:val="single" w:sz="8" w:space="0" w:color="auto"/>
              <w:right w:val="nil"/>
            </w:tcBorders>
            <w:shd w:val="clear" w:color="auto" w:fill="auto"/>
            <w:vAlign w:val="center"/>
            <w:hideMark/>
            <w:tcPrChange w:id="939" w:author="nemethger" w:date="2016-03-04T17:36:00Z">
              <w:tcPr>
                <w:tcW w:w="1167"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940" w:author="nemethger" w:date="2016-03-04T17:36:00Z"/>
                <w:rFonts w:ascii="Times New Roman" w:hAnsi="Times New Roman"/>
                <w:i/>
                <w:iCs/>
                <w:color w:val="000000"/>
                <w:sz w:val="16"/>
                <w:szCs w:val="16"/>
                <w:lang w:eastAsia="hu-HU"/>
              </w:rPr>
            </w:pPr>
            <w:ins w:id="941" w:author="nemethger" w:date="2016-03-04T17:36:00Z">
              <w:r w:rsidRPr="00EE7D6B">
                <w:rPr>
                  <w:rFonts w:ascii="Times New Roman" w:hAnsi="Times New Roman"/>
                  <w:i/>
                  <w:iCs/>
                  <w:color w:val="000000"/>
                  <w:sz w:val="16"/>
                  <w:szCs w:val="16"/>
                  <w:lang w:eastAsia="hu-HU"/>
                </w:rPr>
                <w:t>610000016</w:t>
              </w:r>
            </w:ins>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Change w:id="942" w:author="nemethger" w:date="2016-03-04T17:36:00Z">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left"/>
              <w:rPr>
                <w:ins w:id="943" w:author="nemethger" w:date="2016-03-04T17:36:00Z"/>
                <w:rFonts w:ascii="Times New Roman" w:hAnsi="Times New Roman"/>
                <w:i/>
                <w:iCs/>
                <w:color w:val="000000"/>
                <w:sz w:val="16"/>
                <w:szCs w:val="16"/>
                <w:lang w:eastAsia="hu-HU"/>
              </w:rPr>
            </w:pPr>
            <w:ins w:id="944" w:author="nemethger" w:date="2016-03-04T17:36:00Z">
              <w:r w:rsidRPr="00EE7D6B">
                <w:rPr>
                  <w:rFonts w:ascii="Times New Roman" w:hAnsi="Times New Roman"/>
                  <w:i/>
                  <w:iCs/>
                  <w:color w:val="000000"/>
                  <w:sz w:val="16"/>
                  <w:szCs w:val="16"/>
                  <w:lang w:eastAsia="hu-HU"/>
                </w:rPr>
                <w:t>KIMÉRÉS</w:t>
              </w:r>
            </w:ins>
          </w:p>
        </w:tc>
        <w:tc>
          <w:tcPr>
            <w:tcW w:w="2268" w:type="dxa"/>
            <w:tcBorders>
              <w:top w:val="single" w:sz="8" w:space="0" w:color="auto"/>
              <w:left w:val="nil"/>
              <w:bottom w:val="single" w:sz="8" w:space="0" w:color="auto"/>
              <w:right w:val="nil"/>
            </w:tcBorders>
            <w:shd w:val="clear" w:color="auto" w:fill="auto"/>
            <w:vAlign w:val="center"/>
            <w:hideMark/>
            <w:tcPrChange w:id="945" w:author="nemethger" w:date="2016-03-04T17:36:00Z">
              <w:tcPr>
                <w:tcW w:w="2551"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946" w:author="nemethger" w:date="2016-03-04T17:36:00Z"/>
                <w:rFonts w:ascii="Times New Roman" w:hAnsi="Times New Roman"/>
                <w:i/>
                <w:iCs/>
                <w:color w:val="000000"/>
                <w:sz w:val="16"/>
                <w:szCs w:val="16"/>
                <w:lang w:eastAsia="hu-HU"/>
              </w:rPr>
            </w:pPr>
            <w:ins w:id="947" w:author="nemethger" w:date="2016-03-04T17:36:00Z">
              <w:r w:rsidRPr="00EE7D6B">
                <w:rPr>
                  <w:rFonts w:ascii="Times New Roman" w:hAnsi="Times New Roman"/>
                  <w:i/>
                  <w:iCs/>
                  <w:color w:val="000000"/>
                  <w:sz w:val="16"/>
                  <w:szCs w:val="16"/>
                  <w:lang w:eastAsia="hu-HU"/>
                </w:rPr>
                <w:t>1000 g-ig</w:t>
              </w:r>
            </w:ins>
          </w:p>
        </w:tc>
        <w:tc>
          <w:tcPr>
            <w:tcW w:w="2732" w:type="dxa"/>
            <w:tcBorders>
              <w:top w:val="nil"/>
              <w:left w:val="single" w:sz="8" w:space="0" w:color="auto"/>
              <w:bottom w:val="single" w:sz="8" w:space="0" w:color="auto"/>
              <w:right w:val="single" w:sz="8" w:space="0" w:color="auto"/>
            </w:tcBorders>
            <w:shd w:val="clear" w:color="auto" w:fill="auto"/>
            <w:vAlign w:val="center"/>
            <w:hideMark/>
            <w:tcPrChange w:id="948" w:author="nemethger" w:date="2016-03-04T17:36:00Z">
              <w:tcPr>
                <w:tcW w:w="2449" w:type="dxa"/>
                <w:tcBorders>
                  <w:top w:val="nil"/>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right"/>
              <w:rPr>
                <w:ins w:id="949" w:author="nemethger" w:date="2016-03-04T17:36:00Z"/>
                <w:rFonts w:ascii="Times New Roman" w:hAnsi="Times New Roman"/>
                <w:i/>
                <w:iCs/>
                <w:color w:val="000000"/>
                <w:sz w:val="16"/>
                <w:szCs w:val="16"/>
                <w:lang w:eastAsia="hu-HU"/>
              </w:rPr>
            </w:pPr>
            <w:ins w:id="950" w:author="nemethger" w:date="2016-03-04T17:36:00Z">
              <w:r w:rsidRPr="00EE7D6B">
                <w:rPr>
                  <w:rFonts w:ascii="Times New Roman" w:hAnsi="Times New Roman"/>
                  <w:i/>
                  <w:iCs/>
                  <w:color w:val="000000"/>
                  <w:sz w:val="16"/>
                  <w:szCs w:val="16"/>
                  <w:lang w:eastAsia="hu-HU"/>
                </w:rPr>
                <w:t>1</w:t>
              </w:r>
            </w:ins>
          </w:p>
        </w:tc>
      </w:tr>
      <w:tr w:rsidR="00EE7D6B" w:rsidRPr="00EE7D6B" w:rsidTr="00EE7D6B">
        <w:trPr>
          <w:trHeight w:val="465"/>
          <w:ins w:id="951" w:author="nemethger" w:date="2016-03-04T17:36:00Z"/>
          <w:trPrChange w:id="952" w:author="nemethger" w:date="2016-03-04T17:36:00Z">
            <w:trPr>
              <w:trHeight w:val="465"/>
            </w:trPr>
          </w:trPrChange>
        </w:trPr>
        <w:tc>
          <w:tcPr>
            <w:tcW w:w="957" w:type="dxa"/>
            <w:vMerge/>
            <w:tcBorders>
              <w:top w:val="nil"/>
              <w:left w:val="single" w:sz="8" w:space="0" w:color="auto"/>
              <w:bottom w:val="single" w:sz="8" w:space="0" w:color="000000"/>
              <w:right w:val="single" w:sz="8" w:space="0" w:color="auto"/>
            </w:tcBorders>
            <w:vAlign w:val="center"/>
            <w:hideMark/>
            <w:tcPrChange w:id="953" w:author="nemethger" w:date="2016-03-04T17:36:00Z">
              <w:tcPr>
                <w:tcW w:w="957" w:type="dxa"/>
                <w:vMerge/>
                <w:tcBorders>
                  <w:top w:val="nil"/>
                  <w:left w:val="single" w:sz="8" w:space="0" w:color="auto"/>
                  <w:bottom w:val="single" w:sz="8" w:space="0" w:color="000000"/>
                  <w:right w:val="single" w:sz="8" w:space="0" w:color="auto"/>
                </w:tcBorders>
                <w:vAlign w:val="center"/>
                <w:hideMark/>
              </w:tcPr>
            </w:tcPrChange>
          </w:tcPr>
          <w:p w:rsidR="00EE7D6B" w:rsidRPr="00EE7D6B" w:rsidRDefault="00EE7D6B" w:rsidP="00EE7D6B">
            <w:pPr>
              <w:spacing w:before="0"/>
              <w:jc w:val="left"/>
              <w:rPr>
                <w:ins w:id="954" w:author="nemethger" w:date="2016-03-04T17:36:00Z"/>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Change w:id="955" w:author="nemethger" w:date="2016-03-04T17:36:00Z">
              <w:tcPr>
                <w:tcW w:w="2771" w:type="dxa"/>
                <w:vMerge/>
                <w:tcBorders>
                  <w:top w:val="nil"/>
                  <w:left w:val="single" w:sz="8" w:space="0" w:color="auto"/>
                  <w:bottom w:val="single" w:sz="8" w:space="0" w:color="000000"/>
                  <w:right w:val="single" w:sz="8" w:space="0" w:color="auto"/>
                </w:tcBorders>
                <w:vAlign w:val="center"/>
                <w:hideMark/>
              </w:tcPr>
            </w:tcPrChange>
          </w:tcPr>
          <w:p w:rsidR="00EE7D6B" w:rsidRPr="00EE7D6B" w:rsidRDefault="00EE7D6B" w:rsidP="00EE7D6B">
            <w:pPr>
              <w:spacing w:before="0"/>
              <w:jc w:val="left"/>
              <w:rPr>
                <w:ins w:id="956" w:author="nemethger" w:date="2016-03-04T17:36:00Z"/>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Change w:id="957" w:author="nemethger" w:date="2016-03-04T17:36:00Z">
              <w:tcPr>
                <w:tcW w:w="2690" w:type="dxa"/>
                <w:tcBorders>
                  <w:top w:val="nil"/>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958" w:author="nemethger" w:date="2016-03-04T17:36:00Z"/>
                <w:rFonts w:ascii="Times New Roman" w:hAnsi="Times New Roman"/>
                <w:i/>
                <w:iCs/>
                <w:color w:val="000000"/>
                <w:sz w:val="16"/>
                <w:szCs w:val="16"/>
                <w:lang w:eastAsia="hu-HU"/>
              </w:rPr>
            </w:pPr>
            <w:ins w:id="959" w:author="nemethger" w:date="2016-03-04T17:36:00Z">
              <w:r w:rsidRPr="00EE7D6B">
                <w:rPr>
                  <w:rFonts w:ascii="Times New Roman" w:hAnsi="Times New Roman"/>
                  <w:i/>
                  <w:iCs/>
                  <w:color w:val="000000"/>
                  <w:sz w:val="16"/>
                  <w:lang w:eastAsia="hu-HU"/>
                </w:rPr>
                <w:t>1000 g feletti mennyiség esetén 2000 g-ig</w:t>
              </w:r>
            </w:ins>
          </w:p>
        </w:tc>
        <w:tc>
          <w:tcPr>
            <w:tcW w:w="1167" w:type="dxa"/>
            <w:tcBorders>
              <w:top w:val="nil"/>
              <w:left w:val="nil"/>
              <w:bottom w:val="nil"/>
              <w:right w:val="nil"/>
            </w:tcBorders>
            <w:shd w:val="clear" w:color="auto" w:fill="auto"/>
            <w:vAlign w:val="center"/>
            <w:hideMark/>
            <w:tcPrChange w:id="960" w:author="nemethger" w:date="2016-03-04T17:36:00Z">
              <w:tcPr>
                <w:tcW w:w="1167" w:type="dxa"/>
                <w:tcBorders>
                  <w:top w:val="nil"/>
                  <w:left w:val="nil"/>
                  <w:bottom w:val="nil"/>
                  <w:right w:val="nil"/>
                </w:tcBorders>
                <w:shd w:val="clear" w:color="auto" w:fill="auto"/>
                <w:vAlign w:val="center"/>
                <w:hideMark/>
              </w:tcPr>
            </w:tcPrChange>
          </w:tcPr>
          <w:p w:rsidR="00EE7D6B" w:rsidRPr="00EE7D6B" w:rsidRDefault="00EE7D6B" w:rsidP="00EE7D6B">
            <w:pPr>
              <w:spacing w:before="0"/>
              <w:jc w:val="left"/>
              <w:rPr>
                <w:ins w:id="961" w:author="nemethger" w:date="2016-03-04T17:36:00Z"/>
                <w:rFonts w:ascii="Times New Roman" w:hAnsi="Times New Roman"/>
                <w:i/>
                <w:iCs/>
                <w:color w:val="000000"/>
                <w:sz w:val="16"/>
                <w:szCs w:val="16"/>
                <w:lang w:eastAsia="hu-HU"/>
              </w:rPr>
            </w:pPr>
            <w:ins w:id="962" w:author="nemethger" w:date="2016-03-04T17:36:00Z">
              <w:r w:rsidRPr="00EE7D6B">
                <w:rPr>
                  <w:rFonts w:ascii="Times New Roman" w:hAnsi="Times New Roman"/>
                  <w:i/>
                  <w:iCs/>
                  <w:color w:val="000000"/>
                  <w:sz w:val="16"/>
                  <w:szCs w:val="16"/>
                  <w:lang w:eastAsia="hu-HU"/>
                </w:rPr>
                <w:t>610000503</w:t>
              </w:r>
            </w:ins>
          </w:p>
        </w:tc>
        <w:tc>
          <w:tcPr>
            <w:tcW w:w="4195" w:type="dxa"/>
            <w:tcBorders>
              <w:top w:val="nil"/>
              <w:left w:val="single" w:sz="8" w:space="0" w:color="auto"/>
              <w:bottom w:val="nil"/>
              <w:right w:val="single" w:sz="8" w:space="0" w:color="auto"/>
            </w:tcBorders>
            <w:shd w:val="clear" w:color="auto" w:fill="auto"/>
            <w:vAlign w:val="center"/>
            <w:hideMark/>
            <w:tcPrChange w:id="963" w:author="nemethger" w:date="2016-03-04T17:36:00Z">
              <w:tcPr>
                <w:tcW w:w="4195" w:type="dxa"/>
                <w:tcBorders>
                  <w:top w:val="nil"/>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left"/>
              <w:rPr>
                <w:ins w:id="964" w:author="nemethger" w:date="2016-03-04T17:36:00Z"/>
                <w:rFonts w:ascii="Times New Roman" w:hAnsi="Times New Roman"/>
                <w:i/>
                <w:iCs/>
                <w:color w:val="000000"/>
                <w:sz w:val="16"/>
                <w:szCs w:val="16"/>
                <w:lang w:eastAsia="hu-HU"/>
              </w:rPr>
            </w:pPr>
            <w:ins w:id="965" w:author="nemethger" w:date="2016-03-04T17:36:00Z">
              <w:r w:rsidRPr="00EE7D6B">
                <w:rPr>
                  <w:rFonts w:ascii="Times New Roman" w:hAnsi="Times New Roman"/>
                  <w:i/>
                  <w:iCs/>
                  <w:color w:val="000000"/>
                  <w:sz w:val="16"/>
                  <w:szCs w:val="16"/>
                  <w:lang w:eastAsia="hu-HU"/>
                </w:rPr>
                <w:t>KIMÉRÉS</w:t>
              </w:r>
            </w:ins>
          </w:p>
        </w:tc>
        <w:tc>
          <w:tcPr>
            <w:tcW w:w="2268" w:type="dxa"/>
            <w:tcBorders>
              <w:top w:val="nil"/>
              <w:left w:val="nil"/>
              <w:bottom w:val="nil"/>
              <w:right w:val="nil"/>
            </w:tcBorders>
            <w:shd w:val="clear" w:color="auto" w:fill="auto"/>
            <w:vAlign w:val="center"/>
            <w:hideMark/>
            <w:tcPrChange w:id="966" w:author="nemethger" w:date="2016-03-04T17:36:00Z">
              <w:tcPr>
                <w:tcW w:w="2551" w:type="dxa"/>
                <w:tcBorders>
                  <w:top w:val="nil"/>
                  <w:left w:val="nil"/>
                  <w:bottom w:val="nil"/>
                  <w:right w:val="nil"/>
                </w:tcBorders>
                <w:shd w:val="clear" w:color="auto" w:fill="auto"/>
                <w:vAlign w:val="center"/>
                <w:hideMark/>
              </w:tcPr>
            </w:tcPrChange>
          </w:tcPr>
          <w:p w:rsidR="00EE7D6B" w:rsidRPr="00EE7D6B" w:rsidRDefault="00EE7D6B" w:rsidP="00EE7D6B">
            <w:pPr>
              <w:spacing w:before="0"/>
              <w:jc w:val="left"/>
              <w:rPr>
                <w:ins w:id="967" w:author="nemethger" w:date="2016-03-04T17:36:00Z"/>
                <w:rFonts w:ascii="Times New Roman" w:hAnsi="Times New Roman"/>
                <w:i/>
                <w:iCs/>
                <w:color w:val="000000"/>
                <w:sz w:val="16"/>
                <w:szCs w:val="16"/>
                <w:lang w:eastAsia="hu-HU"/>
              </w:rPr>
            </w:pPr>
            <w:ins w:id="968" w:author="nemethger" w:date="2016-03-04T17:36:00Z">
              <w:r w:rsidRPr="00EE7D6B">
                <w:rPr>
                  <w:rFonts w:ascii="Times New Roman" w:hAnsi="Times New Roman"/>
                  <w:i/>
                  <w:iCs/>
                  <w:color w:val="000000"/>
                  <w:sz w:val="16"/>
                  <w:szCs w:val="16"/>
                  <w:lang w:eastAsia="hu-HU"/>
                </w:rPr>
                <w:t>2000 g-ig</w:t>
              </w:r>
            </w:ins>
          </w:p>
        </w:tc>
        <w:tc>
          <w:tcPr>
            <w:tcW w:w="2732" w:type="dxa"/>
            <w:tcBorders>
              <w:top w:val="nil"/>
              <w:left w:val="single" w:sz="8" w:space="0" w:color="auto"/>
              <w:bottom w:val="nil"/>
              <w:right w:val="single" w:sz="8" w:space="0" w:color="auto"/>
            </w:tcBorders>
            <w:shd w:val="clear" w:color="auto" w:fill="auto"/>
            <w:vAlign w:val="center"/>
            <w:hideMark/>
            <w:tcPrChange w:id="969" w:author="nemethger" w:date="2016-03-04T17:36:00Z">
              <w:tcPr>
                <w:tcW w:w="2449" w:type="dxa"/>
                <w:tcBorders>
                  <w:top w:val="nil"/>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right"/>
              <w:rPr>
                <w:ins w:id="970" w:author="nemethger" w:date="2016-03-04T17:36:00Z"/>
                <w:rFonts w:ascii="Times New Roman" w:hAnsi="Times New Roman"/>
                <w:i/>
                <w:iCs/>
                <w:color w:val="000000"/>
                <w:sz w:val="16"/>
                <w:szCs w:val="16"/>
                <w:lang w:eastAsia="hu-HU"/>
              </w:rPr>
            </w:pPr>
            <w:ins w:id="971" w:author="nemethger" w:date="2016-03-04T17:36:00Z">
              <w:r w:rsidRPr="00EE7D6B">
                <w:rPr>
                  <w:rFonts w:ascii="Times New Roman" w:hAnsi="Times New Roman"/>
                  <w:i/>
                  <w:iCs/>
                  <w:color w:val="000000"/>
                  <w:sz w:val="16"/>
                  <w:szCs w:val="16"/>
                  <w:lang w:eastAsia="hu-HU"/>
                </w:rPr>
                <w:t>1</w:t>
              </w:r>
            </w:ins>
          </w:p>
        </w:tc>
      </w:tr>
      <w:tr w:rsidR="00EE7D6B" w:rsidRPr="00EE7D6B" w:rsidTr="00EE7D6B">
        <w:trPr>
          <w:trHeight w:val="315"/>
          <w:ins w:id="972" w:author="nemethger" w:date="2016-03-04T17:36:00Z"/>
          <w:trPrChange w:id="973" w:author="nemethger" w:date="2016-03-04T17:36:00Z">
            <w:trPr>
              <w:trHeight w:val="315"/>
            </w:trPr>
          </w:trPrChange>
        </w:trPr>
        <w:tc>
          <w:tcPr>
            <w:tcW w:w="957" w:type="dxa"/>
            <w:vMerge/>
            <w:tcBorders>
              <w:top w:val="nil"/>
              <w:left w:val="single" w:sz="8" w:space="0" w:color="auto"/>
              <w:bottom w:val="single" w:sz="8" w:space="0" w:color="000000"/>
              <w:right w:val="single" w:sz="8" w:space="0" w:color="auto"/>
            </w:tcBorders>
            <w:vAlign w:val="center"/>
            <w:hideMark/>
            <w:tcPrChange w:id="974" w:author="nemethger" w:date="2016-03-04T17:36:00Z">
              <w:tcPr>
                <w:tcW w:w="957" w:type="dxa"/>
                <w:vMerge/>
                <w:tcBorders>
                  <w:top w:val="nil"/>
                  <w:left w:val="single" w:sz="8" w:space="0" w:color="auto"/>
                  <w:bottom w:val="single" w:sz="8" w:space="0" w:color="000000"/>
                  <w:right w:val="single" w:sz="8" w:space="0" w:color="auto"/>
                </w:tcBorders>
                <w:vAlign w:val="center"/>
                <w:hideMark/>
              </w:tcPr>
            </w:tcPrChange>
          </w:tcPr>
          <w:p w:rsidR="00EE7D6B" w:rsidRPr="00EE7D6B" w:rsidRDefault="00EE7D6B" w:rsidP="00EE7D6B">
            <w:pPr>
              <w:spacing w:before="0"/>
              <w:jc w:val="left"/>
              <w:rPr>
                <w:ins w:id="975" w:author="nemethger" w:date="2016-03-04T17:36:00Z"/>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Change w:id="976" w:author="nemethger" w:date="2016-03-04T17:36:00Z">
              <w:tcPr>
                <w:tcW w:w="2771" w:type="dxa"/>
                <w:vMerge/>
                <w:tcBorders>
                  <w:top w:val="nil"/>
                  <w:left w:val="single" w:sz="8" w:space="0" w:color="auto"/>
                  <w:bottom w:val="single" w:sz="8" w:space="0" w:color="000000"/>
                  <w:right w:val="single" w:sz="8" w:space="0" w:color="auto"/>
                </w:tcBorders>
                <w:vAlign w:val="center"/>
                <w:hideMark/>
              </w:tcPr>
            </w:tcPrChange>
          </w:tcPr>
          <w:p w:rsidR="00EE7D6B" w:rsidRPr="00EE7D6B" w:rsidRDefault="00EE7D6B" w:rsidP="00EE7D6B">
            <w:pPr>
              <w:spacing w:before="0"/>
              <w:jc w:val="left"/>
              <w:rPr>
                <w:ins w:id="977" w:author="nemethger" w:date="2016-03-04T17:36:00Z"/>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Change w:id="978" w:author="nemethger" w:date="2016-03-04T17:36:00Z">
              <w:tcPr>
                <w:tcW w:w="2690" w:type="dxa"/>
                <w:tcBorders>
                  <w:top w:val="nil"/>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979" w:author="nemethger" w:date="2016-03-04T17:36:00Z"/>
                <w:rFonts w:ascii="Times New Roman" w:hAnsi="Times New Roman"/>
                <w:i/>
                <w:iCs/>
                <w:color w:val="000000"/>
                <w:sz w:val="16"/>
                <w:szCs w:val="16"/>
                <w:lang w:eastAsia="hu-HU"/>
              </w:rPr>
            </w:pPr>
            <w:ins w:id="980" w:author="nemethger" w:date="2016-03-04T17:36:00Z">
              <w:r w:rsidRPr="00EE7D6B">
                <w:rPr>
                  <w:rFonts w:ascii="Times New Roman" w:hAnsi="Times New Roman"/>
                  <w:i/>
                  <w:iCs/>
                  <w:color w:val="000000"/>
                  <w:sz w:val="16"/>
                  <w:lang w:eastAsia="hu-HU"/>
                </w:rPr>
                <w:t>2000 g felett</w:t>
              </w:r>
            </w:ins>
          </w:p>
        </w:tc>
        <w:tc>
          <w:tcPr>
            <w:tcW w:w="1167" w:type="dxa"/>
            <w:tcBorders>
              <w:top w:val="single" w:sz="8" w:space="0" w:color="auto"/>
              <w:left w:val="nil"/>
              <w:bottom w:val="single" w:sz="8" w:space="0" w:color="auto"/>
              <w:right w:val="nil"/>
            </w:tcBorders>
            <w:shd w:val="clear" w:color="auto" w:fill="auto"/>
            <w:vAlign w:val="center"/>
            <w:hideMark/>
            <w:tcPrChange w:id="981" w:author="nemethger" w:date="2016-03-04T17:36:00Z">
              <w:tcPr>
                <w:tcW w:w="1167"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982" w:author="nemethger" w:date="2016-03-04T17:36:00Z"/>
                <w:rFonts w:ascii="Times New Roman" w:hAnsi="Times New Roman"/>
                <w:i/>
                <w:iCs/>
                <w:color w:val="000000"/>
                <w:sz w:val="16"/>
                <w:szCs w:val="16"/>
                <w:lang w:eastAsia="hu-HU"/>
              </w:rPr>
            </w:pPr>
            <w:ins w:id="983" w:author="nemethger" w:date="2016-03-04T17:36:00Z">
              <w:r w:rsidRPr="00EE7D6B">
                <w:rPr>
                  <w:rFonts w:ascii="Times New Roman" w:hAnsi="Times New Roman"/>
                  <w:i/>
                  <w:iCs/>
                  <w:color w:val="000000"/>
                  <w:sz w:val="16"/>
                  <w:szCs w:val="16"/>
                  <w:lang w:eastAsia="hu-HU"/>
                </w:rPr>
                <w:t>610000511</w:t>
              </w:r>
            </w:ins>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Change w:id="984" w:author="nemethger" w:date="2016-03-04T17:36:00Z">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left"/>
              <w:rPr>
                <w:ins w:id="985" w:author="nemethger" w:date="2016-03-04T17:36:00Z"/>
                <w:rFonts w:ascii="Times New Roman" w:hAnsi="Times New Roman"/>
                <w:i/>
                <w:iCs/>
                <w:color w:val="000000"/>
                <w:sz w:val="16"/>
                <w:szCs w:val="16"/>
                <w:lang w:eastAsia="hu-HU"/>
              </w:rPr>
            </w:pPr>
            <w:ins w:id="986" w:author="nemethger" w:date="2016-03-04T17:36:00Z">
              <w:r w:rsidRPr="00EE7D6B">
                <w:rPr>
                  <w:rFonts w:ascii="Times New Roman" w:hAnsi="Times New Roman"/>
                  <w:i/>
                  <w:iCs/>
                  <w:color w:val="000000"/>
                  <w:sz w:val="16"/>
                  <w:szCs w:val="16"/>
                  <w:lang w:eastAsia="hu-HU"/>
                </w:rPr>
                <w:t>KIMÉRÉS</w:t>
              </w:r>
            </w:ins>
          </w:p>
        </w:tc>
        <w:tc>
          <w:tcPr>
            <w:tcW w:w="2268" w:type="dxa"/>
            <w:tcBorders>
              <w:top w:val="single" w:sz="8" w:space="0" w:color="auto"/>
              <w:left w:val="nil"/>
              <w:bottom w:val="single" w:sz="8" w:space="0" w:color="auto"/>
              <w:right w:val="nil"/>
            </w:tcBorders>
            <w:shd w:val="clear" w:color="auto" w:fill="auto"/>
            <w:vAlign w:val="center"/>
            <w:hideMark/>
            <w:tcPrChange w:id="987" w:author="nemethger" w:date="2016-03-04T17:36:00Z">
              <w:tcPr>
                <w:tcW w:w="2551"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988" w:author="nemethger" w:date="2016-03-04T17:36:00Z"/>
                <w:rFonts w:ascii="Times New Roman" w:hAnsi="Times New Roman"/>
                <w:i/>
                <w:iCs/>
                <w:color w:val="000000"/>
                <w:sz w:val="16"/>
                <w:szCs w:val="16"/>
                <w:lang w:eastAsia="hu-HU"/>
              </w:rPr>
            </w:pPr>
            <w:ins w:id="989" w:author="nemethger" w:date="2016-03-04T17:36:00Z">
              <w:r w:rsidRPr="00EE7D6B">
                <w:rPr>
                  <w:rFonts w:ascii="Times New Roman" w:hAnsi="Times New Roman"/>
                  <w:i/>
                  <w:iCs/>
                  <w:color w:val="000000"/>
                  <w:sz w:val="16"/>
                  <w:szCs w:val="16"/>
                  <w:lang w:eastAsia="hu-HU"/>
                </w:rPr>
                <w:t>2000 g felett</w:t>
              </w:r>
            </w:ins>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Change w:id="990" w:author="nemethger" w:date="2016-03-04T17:36:00Z">
              <w:tcPr>
                <w:tcW w:w="2449"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right"/>
              <w:rPr>
                <w:ins w:id="991" w:author="nemethger" w:date="2016-03-04T17:36:00Z"/>
                <w:rFonts w:ascii="Times New Roman" w:hAnsi="Times New Roman"/>
                <w:i/>
                <w:iCs/>
                <w:color w:val="000000"/>
                <w:sz w:val="16"/>
                <w:szCs w:val="16"/>
                <w:lang w:eastAsia="hu-HU"/>
              </w:rPr>
            </w:pPr>
            <w:ins w:id="992" w:author="nemethger" w:date="2016-03-04T17:36:00Z">
              <w:r w:rsidRPr="00EE7D6B">
                <w:rPr>
                  <w:rFonts w:ascii="Times New Roman" w:hAnsi="Times New Roman"/>
                  <w:i/>
                  <w:iCs/>
                  <w:color w:val="000000"/>
                  <w:sz w:val="16"/>
                  <w:szCs w:val="16"/>
                  <w:lang w:eastAsia="hu-HU"/>
                </w:rPr>
                <w:t>1</w:t>
              </w:r>
            </w:ins>
          </w:p>
        </w:tc>
      </w:tr>
      <w:tr w:rsidR="00EE7D6B" w:rsidRPr="00EE7D6B" w:rsidTr="00EE7D6B">
        <w:trPr>
          <w:cantSplit/>
          <w:trHeight w:val="315"/>
          <w:ins w:id="993" w:author="nemethger" w:date="2016-03-04T17:36:00Z"/>
          <w:trPrChange w:id="994" w:author="nemethger" w:date="2016-03-04T17:36:00Z">
            <w:trPr>
              <w:cantSplit/>
              <w:trHeight w:val="315"/>
            </w:trPr>
          </w:trPrChange>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Change w:id="995" w:author="nemethger" w:date="2016-03-04T17:36:00Z">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rsidR="00EE7D6B" w:rsidRPr="00EE7D6B" w:rsidRDefault="00EE7D6B" w:rsidP="00EE7D6B">
            <w:pPr>
              <w:spacing w:before="0"/>
              <w:jc w:val="center"/>
              <w:rPr>
                <w:ins w:id="996" w:author="nemethger" w:date="2016-03-04T17:36:00Z"/>
                <w:rFonts w:ascii="Times New Roman" w:hAnsi="Times New Roman"/>
                <w:i/>
                <w:iCs/>
                <w:color w:val="000000"/>
                <w:sz w:val="16"/>
                <w:szCs w:val="16"/>
                <w:lang w:eastAsia="hu-HU"/>
              </w:rPr>
            </w:pPr>
            <w:ins w:id="997" w:author="nemethger" w:date="2016-03-04T17:36:00Z">
              <w:r w:rsidRPr="00EE7D6B">
                <w:rPr>
                  <w:rFonts w:ascii="Times New Roman" w:hAnsi="Times New Roman"/>
                  <w:i/>
                  <w:iCs/>
                  <w:color w:val="000000"/>
                  <w:sz w:val="16"/>
                  <w:lang w:eastAsia="hu-HU"/>
                </w:rPr>
                <w:t>II</w:t>
              </w:r>
            </w:ins>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Change w:id="998" w:author="nemethger" w:date="2016-03-04T17:36:00Z">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rsidR="00EE7D6B" w:rsidRPr="00EE7D6B" w:rsidRDefault="00EE7D6B" w:rsidP="00EE7D6B">
            <w:pPr>
              <w:spacing w:before="0"/>
              <w:jc w:val="left"/>
              <w:rPr>
                <w:ins w:id="999" w:author="nemethger" w:date="2016-03-04T17:36:00Z"/>
                <w:rFonts w:ascii="Times New Roman" w:hAnsi="Times New Roman"/>
                <w:i/>
                <w:iCs/>
                <w:color w:val="000000"/>
                <w:sz w:val="16"/>
                <w:szCs w:val="16"/>
                <w:lang w:eastAsia="hu-HU"/>
              </w:rPr>
            </w:pPr>
            <w:ins w:id="1000" w:author="nemethger" w:date="2016-03-04T17:36:00Z">
              <w:r w:rsidRPr="00EE7D6B">
                <w:rPr>
                  <w:rFonts w:ascii="Times New Roman" w:hAnsi="Times New Roman"/>
                  <w:i/>
                  <w:iCs/>
                  <w:color w:val="000000"/>
                  <w:sz w:val="16"/>
                  <w:lang w:eastAsia="hu-HU"/>
                </w:rPr>
                <w:t>Elegy</w:t>
              </w:r>
            </w:ins>
          </w:p>
        </w:tc>
        <w:tc>
          <w:tcPr>
            <w:tcW w:w="2690" w:type="dxa"/>
            <w:tcBorders>
              <w:top w:val="nil"/>
              <w:left w:val="nil"/>
              <w:bottom w:val="single" w:sz="8" w:space="0" w:color="auto"/>
              <w:right w:val="single" w:sz="8" w:space="0" w:color="auto"/>
            </w:tcBorders>
            <w:shd w:val="clear" w:color="auto" w:fill="auto"/>
            <w:vAlign w:val="center"/>
            <w:hideMark/>
            <w:tcPrChange w:id="1001" w:author="nemethger" w:date="2016-03-04T17:36:00Z">
              <w:tcPr>
                <w:tcW w:w="2690" w:type="dxa"/>
                <w:tcBorders>
                  <w:top w:val="nil"/>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1002" w:author="nemethger" w:date="2016-03-04T17:36:00Z"/>
                <w:rFonts w:ascii="Times New Roman" w:hAnsi="Times New Roman"/>
                <w:i/>
                <w:iCs/>
                <w:color w:val="000000"/>
                <w:sz w:val="16"/>
                <w:szCs w:val="16"/>
                <w:lang w:eastAsia="hu-HU"/>
              </w:rPr>
            </w:pPr>
            <w:ins w:id="1003" w:author="nemethger" w:date="2016-03-04T17:36:00Z">
              <w:r w:rsidRPr="00EE7D6B">
                <w:rPr>
                  <w:rFonts w:ascii="Times New Roman" w:hAnsi="Times New Roman"/>
                  <w:i/>
                  <w:iCs/>
                  <w:color w:val="000000"/>
                  <w:sz w:val="16"/>
                  <w:lang w:eastAsia="hu-HU"/>
                </w:rPr>
                <w:t>0-200 g</w:t>
              </w:r>
            </w:ins>
          </w:p>
        </w:tc>
        <w:tc>
          <w:tcPr>
            <w:tcW w:w="1167" w:type="dxa"/>
            <w:tcBorders>
              <w:top w:val="nil"/>
              <w:left w:val="single" w:sz="4" w:space="0" w:color="C0C0C0"/>
              <w:bottom w:val="nil"/>
              <w:right w:val="nil"/>
            </w:tcBorders>
            <w:shd w:val="clear" w:color="auto" w:fill="auto"/>
            <w:vAlign w:val="center"/>
            <w:hideMark/>
            <w:tcPrChange w:id="1004" w:author="nemethger" w:date="2016-03-04T17:36:00Z">
              <w:tcPr>
                <w:tcW w:w="1167" w:type="dxa"/>
                <w:tcBorders>
                  <w:top w:val="nil"/>
                  <w:left w:val="single" w:sz="4" w:space="0" w:color="C0C0C0"/>
                  <w:bottom w:val="nil"/>
                  <w:right w:val="nil"/>
                </w:tcBorders>
                <w:shd w:val="clear" w:color="auto" w:fill="auto"/>
                <w:vAlign w:val="center"/>
                <w:hideMark/>
              </w:tcPr>
            </w:tcPrChange>
          </w:tcPr>
          <w:p w:rsidR="00EE7D6B" w:rsidRPr="00EE7D6B" w:rsidRDefault="00EE7D6B" w:rsidP="00EE7D6B">
            <w:pPr>
              <w:spacing w:before="0"/>
              <w:jc w:val="left"/>
              <w:rPr>
                <w:ins w:id="1005" w:author="nemethger" w:date="2016-03-04T17:36:00Z"/>
                <w:rFonts w:ascii="Times New Roman" w:hAnsi="Times New Roman"/>
                <w:i/>
                <w:iCs/>
                <w:color w:val="000000"/>
                <w:sz w:val="16"/>
                <w:szCs w:val="16"/>
                <w:lang w:eastAsia="hu-HU"/>
              </w:rPr>
            </w:pPr>
            <w:ins w:id="1006" w:author="nemethger" w:date="2016-03-04T17:36:00Z">
              <w:r w:rsidRPr="00EE7D6B">
                <w:rPr>
                  <w:rFonts w:ascii="Times New Roman" w:hAnsi="Times New Roman"/>
                  <w:i/>
                  <w:iCs/>
                  <w:color w:val="000000"/>
                  <w:sz w:val="16"/>
                  <w:szCs w:val="16"/>
                  <w:lang w:eastAsia="hu-HU"/>
                </w:rPr>
                <w:t>610000040</w:t>
              </w:r>
            </w:ins>
          </w:p>
        </w:tc>
        <w:tc>
          <w:tcPr>
            <w:tcW w:w="4195" w:type="dxa"/>
            <w:tcBorders>
              <w:top w:val="nil"/>
              <w:left w:val="single" w:sz="8" w:space="0" w:color="auto"/>
              <w:bottom w:val="nil"/>
              <w:right w:val="single" w:sz="8" w:space="0" w:color="auto"/>
            </w:tcBorders>
            <w:shd w:val="clear" w:color="auto" w:fill="auto"/>
            <w:vAlign w:val="center"/>
            <w:hideMark/>
            <w:tcPrChange w:id="1007" w:author="nemethger" w:date="2016-03-04T17:36:00Z">
              <w:tcPr>
                <w:tcW w:w="4195" w:type="dxa"/>
                <w:tcBorders>
                  <w:top w:val="nil"/>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left"/>
              <w:rPr>
                <w:ins w:id="1008" w:author="nemethger" w:date="2016-03-04T17:36:00Z"/>
                <w:rFonts w:ascii="Times New Roman" w:hAnsi="Times New Roman"/>
                <w:i/>
                <w:iCs/>
                <w:color w:val="000000"/>
                <w:sz w:val="16"/>
                <w:szCs w:val="16"/>
                <w:lang w:eastAsia="hu-HU"/>
              </w:rPr>
            </w:pPr>
            <w:ins w:id="1009" w:author="nemethger" w:date="2016-03-04T17:36:00Z">
              <w:r w:rsidRPr="00EE7D6B">
                <w:rPr>
                  <w:rFonts w:ascii="Times New Roman" w:hAnsi="Times New Roman"/>
                  <w:i/>
                  <w:iCs/>
                  <w:color w:val="000000"/>
                  <w:sz w:val="16"/>
                  <w:szCs w:val="16"/>
                  <w:lang w:eastAsia="hu-HU"/>
                </w:rPr>
                <w:t>ELEGY</w:t>
              </w:r>
            </w:ins>
          </w:p>
        </w:tc>
        <w:tc>
          <w:tcPr>
            <w:tcW w:w="2268" w:type="dxa"/>
            <w:tcBorders>
              <w:top w:val="nil"/>
              <w:left w:val="nil"/>
              <w:bottom w:val="nil"/>
              <w:right w:val="nil"/>
            </w:tcBorders>
            <w:shd w:val="clear" w:color="auto" w:fill="auto"/>
            <w:vAlign w:val="center"/>
            <w:hideMark/>
            <w:tcPrChange w:id="1010" w:author="nemethger" w:date="2016-03-04T17:36:00Z">
              <w:tcPr>
                <w:tcW w:w="2551" w:type="dxa"/>
                <w:tcBorders>
                  <w:top w:val="nil"/>
                  <w:left w:val="nil"/>
                  <w:bottom w:val="nil"/>
                  <w:right w:val="nil"/>
                </w:tcBorders>
                <w:shd w:val="clear" w:color="auto" w:fill="auto"/>
                <w:vAlign w:val="center"/>
                <w:hideMark/>
              </w:tcPr>
            </w:tcPrChange>
          </w:tcPr>
          <w:p w:rsidR="00EE7D6B" w:rsidRPr="00EE7D6B" w:rsidRDefault="00EE7D6B" w:rsidP="00EE7D6B">
            <w:pPr>
              <w:spacing w:before="0"/>
              <w:jc w:val="left"/>
              <w:rPr>
                <w:ins w:id="1011" w:author="nemethger" w:date="2016-03-04T17:36:00Z"/>
                <w:rFonts w:ascii="Times New Roman" w:hAnsi="Times New Roman"/>
                <w:i/>
                <w:iCs/>
                <w:color w:val="000000"/>
                <w:sz w:val="16"/>
                <w:szCs w:val="16"/>
                <w:lang w:eastAsia="hu-HU"/>
              </w:rPr>
            </w:pPr>
            <w:ins w:id="1012" w:author="nemethger" w:date="2016-03-04T17:36:00Z">
              <w:r w:rsidRPr="00EE7D6B">
                <w:rPr>
                  <w:rFonts w:ascii="Times New Roman" w:hAnsi="Times New Roman"/>
                  <w:i/>
                  <w:iCs/>
                  <w:color w:val="000000"/>
                  <w:sz w:val="16"/>
                  <w:szCs w:val="16"/>
                  <w:lang w:eastAsia="hu-HU"/>
                </w:rPr>
                <w:t>200 g-ig</w:t>
              </w:r>
            </w:ins>
          </w:p>
        </w:tc>
        <w:tc>
          <w:tcPr>
            <w:tcW w:w="2732" w:type="dxa"/>
            <w:tcBorders>
              <w:top w:val="nil"/>
              <w:left w:val="single" w:sz="8" w:space="0" w:color="auto"/>
              <w:bottom w:val="nil"/>
              <w:right w:val="single" w:sz="8" w:space="0" w:color="auto"/>
            </w:tcBorders>
            <w:shd w:val="clear" w:color="auto" w:fill="auto"/>
            <w:vAlign w:val="center"/>
            <w:hideMark/>
            <w:tcPrChange w:id="1013" w:author="nemethger" w:date="2016-03-04T17:36:00Z">
              <w:tcPr>
                <w:tcW w:w="2449" w:type="dxa"/>
                <w:tcBorders>
                  <w:top w:val="nil"/>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right"/>
              <w:rPr>
                <w:ins w:id="1014" w:author="nemethger" w:date="2016-03-04T17:36:00Z"/>
                <w:rFonts w:ascii="Times New Roman" w:hAnsi="Times New Roman"/>
                <w:i/>
                <w:iCs/>
                <w:color w:val="000000"/>
                <w:sz w:val="16"/>
                <w:szCs w:val="16"/>
                <w:lang w:eastAsia="hu-HU"/>
              </w:rPr>
            </w:pPr>
            <w:ins w:id="1015" w:author="nemethger" w:date="2016-03-04T17:36:00Z">
              <w:r w:rsidRPr="00EE7D6B">
                <w:rPr>
                  <w:rFonts w:ascii="Times New Roman" w:hAnsi="Times New Roman"/>
                  <w:i/>
                  <w:iCs/>
                  <w:color w:val="000000"/>
                  <w:sz w:val="16"/>
                  <w:szCs w:val="16"/>
                  <w:lang w:eastAsia="hu-HU"/>
                </w:rPr>
                <w:t>1</w:t>
              </w:r>
            </w:ins>
          </w:p>
        </w:tc>
      </w:tr>
      <w:tr w:rsidR="00EE7D6B" w:rsidRPr="00EE7D6B" w:rsidTr="00EE7D6B">
        <w:trPr>
          <w:trHeight w:val="690"/>
          <w:ins w:id="1016" w:author="nemethger" w:date="2016-03-04T17:36:00Z"/>
          <w:trPrChange w:id="1017" w:author="nemethger" w:date="2016-03-04T17:36:00Z">
            <w:trPr>
              <w:trHeight w:val="690"/>
            </w:trPr>
          </w:trPrChange>
        </w:trPr>
        <w:tc>
          <w:tcPr>
            <w:tcW w:w="957" w:type="dxa"/>
            <w:vMerge/>
            <w:tcBorders>
              <w:top w:val="nil"/>
              <w:left w:val="single" w:sz="8" w:space="0" w:color="auto"/>
              <w:bottom w:val="single" w:sz="8" w:space="0" w:color="000000"/>
              <w:right w:val="single" w:sz="8" w:space="0" w:color="auto"/>
            </w:tcBorders>
            <w:vAlign w:val="center"/>
            <w:hideMark/>
            <w:tcPrChange w:id="1018" w:author="nemethger" w:date="2016-03-04T17:36:00Z">
              <w:tcPr>
                <w:tcW w:w="957" w:type="dxa"/>
                <w:vMerge/>
                <w:tcBorders>
                  <w:top w:val="nil"/>
                  <w:left w:val="single" w:sz="8" w:space="0" w:color="auto"/>
                  <w:bottom w:val="single" w:sz="8" w:space="0" w:color="000000"/>
                  <w:right w:val="single" w:sz="8" w:space="0" w:color="auto"/>
                </w:tcBorders>
                <w:vAlign w:val="center"/>
                <w:hideMark/>
              </w:tcPr>
            </w:tcPrChange>
          </w:tcPr>
          <w:p w:rsidR="00EE7D6B" w:rsidRPr="00EE7D6B" w:rsidRDefault="00EE7D6B" w:rsidP="00EE7D6B">
            <w:pPr>
              <w:spacing w:before="0"/>
              <w:jc w:val="left"/>
              <w:rPr>
                <w:ins w:id="1019" w:author="nemethger" w:date="2016-03-04T17:36:00Z"/>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Change w:id="1020" w:author="nemethger" w:date="2016-03-04T17:36:00Z">
              <w:tcPr>
                <w:tcW w:w="2771" w:type="dxa"/>
                <w:vMerge/>
                <w:tcBorders>
                  <w:top w:val="nil"/>
                  <w:left w:val="single" w:sz="8" w:space="0" w:color="auto"/>
                  <w:bottom w:val="single" w:sz="8" w:space="0" w:color="000000"/>
                  <w:right w:val="single" w:sz="8" w:space="0" w:color="auto"/>
                </w:tcBorders>
                <w:vAlign w:val="center"/>
                <w:hideMark/>
              </w:tcPr>
            </w:tcPrChange>
          </w:tcPr>
          <w:p w:rsidR="00EE7D6B" w:rsidRPr="00EE7D6B" w:rsidRDefault="00EE7D6B" w:rsidP="00EE7D6B">
            <w:pPr>
              <w:spacing w:before="0"/>
              <w:jc w:val="left"/>
              <w:rPr>
                <w:ins w:id="1021" w:author="nemethger" w:date="2016-03-04T17:36:00Z"/>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Change w:id="1022" w:author="nemethger" w:date="2016-03-04T17:36:00Z">
              <w:tcPr>
                <w:tcW w:w="2690" w:type="dxa"/>
                <w:tcBorders>
                  <w:top w:val="nil"/>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1023" w:author="nemethger" w:date="2016-03-04T17:36:00Z"/>
                <w:rFonts w:ascii="Times New Roman" w:hAnsi="Times New Roman"/>
                <w:i/>
                <w:iCs/>
                <w:color w:val="000000"/>
                <w:sz w:val="16"/>
                <w:szCs w:val="16"/>
                <w:lang w:eastAsia="hu-HU"/>
              </w:rPr>
            </w:pPr>
            <w:ins w:id="1024" w:author="nemethger" w:date="2016-03-04T17:36:00Z">
              <w:r w:rsidRPr="00EE7D6B">
                <w:rPr>
                  <w:rFonts w:ascii="Times New Roman" w:hAnsi="Times New Roman"/>
                  <w:i/>
                  <w:iCs/>
                  <w:color w:val="000000"/>
                  <w:sz w:val="16"/>
                  <w:lang w:eastAsia="hu-HU"/>
                </w:rPr>
                <w:t>minden megkezdett 100 g</w:t>
              </w:r>
            </w:ins>
          </w:p>
        </w:tc>
        <w:tc>
          <w:tcPr>
            <w:tcW w:w="1167" w:type="dxa"/>
            <w:tcBorders>
              <w:top w:val="single" w:sz="8" w:space="0" w:color="auto"/>
              <w:left w:val="nil"/>
              <w:bottom w:val="single" w:sz="8" w:space="0" w:color="auto"/>
              <w:right w:val="nil"/>
            </w:tcBorders>
            <w:shd w:val="clear" w:color="auto" w:fill="auto"/>
            <w:vAlign w:val="center"/>
            <w:hideMark/>
            <w:tcPrChange w:id="1025" w:author="nemethger" w:date="2016-03-04T17:36:00Z">
              <w:tcPr>
                <w:tcW w:w="1167"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1026" w:author="nemethger" w:date="2016-03-04T17:36:00Z"/>
                <w:rFonts w:ascii="Times New Roman" w:hAnsi="Times New Roman"/>
                <w:i/>
                <w:iCs/>
                <w:color w:val="000000"/>
                <w:sz w:val="16"/>
                <w:szCs w:val="16"/>
                <w:lang w:eastAsia="hu-HU"/>
              </w:rPr>
            </w:pPr>
            <w:ins w:id="1027" w:author="nemethger" w:date="2016-03-04T17:36:00Z">
              <w:r w:rsidRPr="00EE7D6B">
                <w:rPr>
                  <w:rFonts w:ascii="Times New Roman" w:hAnsi="Times New Roman"/>
                  <w:i/>
                  <w:iCs/>
                  <w:color w:val="000000"/>
                  <w:sz w:val="16"/>
                  <w:szCs w:val="16"/>
                  <w:lang w:eastAsia="hu-HU"/>
                </w:rPr>
                <w:t>610000464</w:t>
              </w:r>
            </w:ins>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Change w:id="1028" w:author="nemethger" w:date="2016-03-04T17:36:00Z">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left"/>
              <w:rPr>
                <w:ins w:id="1029" w:author="nemethger" w:date="2016-03-04T17:36:00Z"/>
                <w:rFonts w:ascii="Times New Roman" w:hAnsi="Times New Roman"/>
                <w:i/>
                <w:iCs/>
                <w:color w:val="000000"/>
                <w:sz w:val="16"/>
                <w:szCs w:val="16"/>
                <w:lang w:eastAsia="hu-HU"/>
              </w:rPr>
            </w:pPr>
            <w:ins w:id="1030" w:author="nemethger" w:date="2016-03-04T17:36:00Z">
              <w:r w:rsidRPr="00EE7D6B">
                <w:rPr>
                  <w:rFonts w:ascii="Times New Roman" w:hAnsi="Times New Roman"/>
                  <w:i/>
                  <w:iCs/>
                  <w:color w:val="000000"/>
                  <w:sz w:val="16"/>
                  <w:szCs w:val="16"/>
                  <w:lang w:eastAsia="hu-HU"/>
                </w:rPr>
                <w:t>ELEGY</w:t>
              </w:r>
            </w:ins>
          </w:p>
        </w:tc>
        <w:tc>
          <w:tcPr>
            <w:tcW w:w="2268" w:type="dxa"/>
            <w:tcBorders>
              <w:top w:val="single" w:sz="8" w:space="0" w:color="auto"/>
              <w:left w:val="nil"/>
              <w:bottom w:val="single" w:sz="8" w:space="0" w:color="auto"/>
              <w:right w:val="nil"/>
            </w:tcBorders>
            <w:shd w:val="clear" w:color="auto" w:fill="auto"/>
            <w:vAlign w:val="center"/>
            <w:hideMark/>
            <w:tcPrChange w:id="1031" w:author="nemethger" w:date="2016-03-04T17:36:00Z">
              <w:tcPr>
                <w:tcW w:w="2551"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1032" w:author="nemethger" w:date="2016-03-04T17:36:00Z"/>
                <w:rFonts w:ascii="Times New Roman" w:hAnsi="Times New Roman"/>
                <w:i/>
                <w:iCs/>
                <w:color w:val="000000"/>
                <w:sz w:val="16"/>
                <w:szCs w:val="16"/>
                <w:lang w:eastAsia="hu-HU"/>
              </w:rPr>
            </w:pPr>
            <w:ins w:id="1033" w:author="nemethger" w:date="2016-03-04T17:36:00Z">
              <w:r w:rsidRPr="00EE7D6B">
                <w:rPr>
                  <w:rFonts w:ascii="Times New Roman" w:hAnsi="Times New Roman"/>
                  <w:i/>
                  <w:iCs/>
                  <w:color w:val="000000"/>
                  <w:sz w:val="16"/>
                  <w:szCs w:val="16"/>
                  <w:lang w:eastAsia="hu-HU"/>
                </w:rPr>
                <w:t>200 g felett megkezdett 100 g</w:t>
              </w:r>
            </w:ins>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Change w:id="1034" w:author="nemethger" w:date="2016-03-04T17:36:00Z">
              <w:tcPr>
                <w:tcW w:w="2449"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left"/>
              <w:rPr>
                <w:ins w:id="1035" w:author="nemethger" w:date="2016-03-04T17:36:00Z"/>
                <w:rFonts w:ascii="Times New Roman" w:hAnsi="Times New Roman"/>
                <w:i/>
                <w:iCs/>
                <w:color w:val="000000"/>
                <w:sz w:val="16"/>
                <w:szCs w:val="16"/>
                <w:lang w:eastAsia="hu-HU"/>
              </w:rPr>
            </w:pPr>
            <w:ins w:id="1036" w:author="nemethger" w:date="2016-03-04T17:36:00Z">
              <w:r w:rsidRPr="00EE7D6B">
                <w:rPr>
                  <w:rFonts w:ascii="Times New Roman" w:hAnsi="Times New Roman"/>
                  <w:i/>
                  <w:iCs/>
                  <w:color w:val="000000"/>
                  <w:sz w:val="16"/>
                  <w:szCs w:val="16"/>
                  <w:lang w:eastAsia="hu-HU"/>
                </w:rPr>
                <w:t>a 200 g felett megkezdett 100 g-ok száma</w:t>
              </w:r>
            </w:ins>
          </w:p>
        </w:tc>
      </w:tr>
      <w:tr w:rsidR="00EE7D6B" w:rsidRPr="00EE7D6B" w:rsidTr="00EE7D6B">
        <w:trPr>
          <w:cantSplit/>
          <w:trHeight w:val="315"/>
          <w:ins w:id="1037" w:author="nemethger" w:date="2016-03-04T17:36:00Z"/>
          <w:trPrChange w:id="1038" w:author="nemethger" w:date="2016-03-04T17:36:00Z">
            <w:trPr>
              <w:cantSplit/>
              <w:trHeight w:val="315"/>
            </w:trPr>
          </w:trPrChange>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Change w:id="1039" w:author="nemethger" w:date="2016-03-04T17:36:00Z">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rsidR="00EE7D6B" w:rsidRPr="00EE7D6B" w:rsidRDefault="00EE7D6B" w:rsidP="00EE7D6B">
            <w:pPr>
              <w:spacing w:before="0"/>
              <w:jc w:val="center"/>
              <w:rPr>
                <w:ins w:id="1040" w:author="nemethger" w:date="2016-03-04T17:36:00Z"/>
                <w:rFonts w:ascii="Times New Roman" w:hAnsi="Times New Roman"/>
                <w:i/>
                <w:iCs/>
                <w:color w:val="000000"/>
                <w:sz w:val="16"/>
                <w:szCs w:val="16"/>
                <w:lang w:eastAsia="hu-HU"/>
              </w:rPr>
            </w:pPr>
            <w:ins w:id="1041" w:author="nemethger" w:date="2016-03-04T17:36:00Z">
              <w:r w:rsidRPr="00EE7D6B">
                <w:rPr>
                  <w:rFonts w:ascii="Times New Roman" w:hAnsi="Times New Roman"/>
                  <w:i/>
                  <w:iCs/>
                  <w:color w:val="000000"/>
                  <w:sz w:val="16"/>
                  <w:lang w:eastAsia="hu-HU"/>
                </w:rPr>
                <w:t>III</w:t>
              </w:r>
            </w:ins>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Change w:id="1042" w:author="nemethger" w:date="2016-03-04T17:36:00Z">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rsidR="00EE7D6B" w:rsidRPr="00EE7D6B" w:rsidRDefault="00EE7D6B" w:rsidP="00EE7D6B">
            <w:pPr>
              <w:spacing w:before="0"/>
              <w:jc w:val="left"/>
              <w:rPr>
                <w:ins w:id="1043" w:author="nemethger" w:date="2016-03-04T17:36:00Z"/>
                <w:rFonts w:ascii="Times New Roman" w:hAnsi="Times New Roman"/>
                <w:i/>
                <w:iCs/>
                <w:color w:val="000000"/>
                <w:sz w:val="16"/>
                <w:szCs w:val="16"/>
                <w:lang w:eastAsia="hu-HU"/>
              </w:rPr>
            </w:pPr>
            <w:ins w:id="1044" w:author="nemethger" w:date="2016-03-04T17:36:00Z">
              <w:r w:rsidRPr="00EE7D6B">
                <w:rPr>
                  <w:rFonts w:ascii="Times New Roman" w:hAnsi="Times New Roman"/>
                  <w:i/>
                  <w:iCs/>
                  <w:color w:val="000000"/>
                  <w:sz w:val="16"/>
                  <w:lang w:eastAsia="hu-HU"/>
                </w:rPr>
                <w:t>Osztott por</w:t>
              </w:r>
            </w:ins>
          </w:p>
        </w:tc>
        <w:tc>
          <w:tcPr>
            <w:tcW w:w="2690" w:type="dxa"/>
            <w:tcBorders>
              <w:top w:val="nil"/>
              <w:left w:val="nil"/>
              <w:bottom w:val="single" w:sz="8" w:space="0" w:color="auto"/>
              <w:right w:val="single" w:sz="8" w:space="0" w:color="auto"/>
            </w:tcBorders>
            <w:shd w:val="clear" w:color="auto" w:fill="auto"/>
            <w:vAlign w:val="center"/>
            <w:hideMark/>
            <w:tcPrChange w:id="1045" w:author="nemethger" w:date="2016-03-04T17:36:00Z">
              <w:tcPr>
                <w:tcW w:w="2690" w:type="dxa"/>
                <w:tcBorders>
                  <w:top w:val="nil"/>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1046" w:author="nemethger" w:date="2016-03-04T17:36:00Z"/>
                <w:rFonts w:ascii="Times New Roman" w:hAnsi="Times New Roman"/>
                <w:i/>
                <w:iCs/>
                <w:color w:val="000000"/>
                <w:sz w:val="16"/>
                <w:szCs w:val="16"/>
                <w:lang w:eastAsia="hu-HU"/>
              </w:rPr>
            </w:pPr>
            <w:ins w:id="1047" w:author="nemethger" w:date="2016-03-04T17:36:00Z">
              <w:r w:rsidRPr="00EE7D6B">
                <w:rPr>
                  <w:rFonts w:ascii="Times New Roman" w:hAnsi="Times New Roman"/>
                  <w:i/>
                  <w:iCs/>
                  <w:color w:val="000000"/>
                  <w:sz w:val="16"/>
                  <w:lang w:eastAsia="hu-HU"/>
                </w:rPr>
                <w:t>10 porig</w:t>
              </w:r>
            </w:ins>
          </w:p>
        </w:tc>
        <w:tc>
          <w:tcPr>
            <w:tcW w:w="1167" w:type="dxa"/>
            <w:tcBorders>
              <w:top w:val="nil"/>
              <w:left w:val="single" w:sz="4" w:space="0" w:color="C0C0C0"/>
              <w:bottom w:val="nil"/>
              <w:right w:val="nil"/>
            </w:tcBorders>
            <w:shd w:val="clear" w:color="auto" w:fill="auto"/>
            <w:vAlign w:val="center"/>
            <w:hideMark/>
            <w:tcPrChange w:id="1048" w:author="nemethger" w:date="2016-03-04T17:36:00Z">
              <w:tcPr>
                <w:tcW w:w="1167" w:type="dxa"/>
                <w:tcBorders>
                  <w:top w:val="nil"/>
                  <w:left w:val="single" w:sz="4" w:space="0" w:color="C0C0C0"/>
                  <w:bottom w:val="nil"/>
                  <w:right w:val="nil"/>
                </w:tcBorders>
                <w:shd w:val="clear" w:color="auto" w:fill="auto"/>
                <w:vAlign w:val="center"/>
                <w:hideMark/>
              </w:tcPr>
            </w:tcPrChange>
          </w:tcPr>
          <w:p w:rsidR="00EE7D6B" w:rsidRPr="00EE7D6B" w:rsidRDefault="00EE7D6B" w:rsidP="00EE7D6B">
            <w:pPr>
              <w:spacing w:before="0"/>
              <w:jc w:val="left"/>
              <w:rPr>
                <w:ins w:id="1049" w:author="nemethger" w:date="2016-03-04T17:36:00Z"/>
                <w:rFonts w:ascii="Times New Roman" w:hAnsi="Times New Roman"/>
                <w:i/>
                <w:iCs/>
                <w:color w:val="000000"/>
                <w:sz w:val="16"/>
                <w:szCs w:val="16"/>
                <w:lang w:eastAsia="hu-HU"/>
              </w:rPr>
            </w:pPr>
            <w:ins w:id="1050" w:author="nemethger" w:date="2016-03-04T17:36:00Z">
              <w:r w:rsidRPr="00EE7D6B">
                <w:rPr>
                  <w:rFonts w:ascii="Times New Roman" w:hAnsi="Times New Roman"/>
                  <w:i/>
                  <w:iCs/>
                  <w:color w:val="000000"/>
                  <w:sz w:val="16"/>
                  <w:szCs w:val="16"/>
                  <w:lang w:eastAsia="hu-HU"/>
                </w:rPr>
                <w:t>610000066</w:t>
              </w:r>
            </w:ins>
          </w:p>
        </w:tc>
        <w:tc>
          <w:tcPr>
            <w:tcW w:w="4195" w:type="dxa"/>
            <w:tcBorders>
              <w:top w:val="nil"/>
              <w:left w:val="single" w:sz="8" w:space="0" w:color="auto"/>
              <w:bottom w:val="nil"/>
              <w:right w:val="single" w:sz="8" w:space="0" w:color="auto"/>
            </w:tcBorders>
            <w:shd w:val="clear" w:color="auto" w:fill="auto"/>
            <w:vAlign w:val="center"/>
            <w:hideMark/>
            <w:tcPrChange w:id="1051" w:author="nemethger" w:date="2016-03-04T17:36:00Z">
              <w:tcPr>
                <w:tcW w:w="4195" w:type="dxa"/>
                <w:tcBorders>
                  <w:top w:val="nil"/>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left"/>
              <w:rPr>
                <w:ins w:id="1052" w:author="nemethger" w:date="2016-03-04T17:36:00Z"/>
                <w:rFonts w:ascii="Times New Roman" w:hAnsi="Times New Roman"/>
                <w:i/>
                <w:iCs/>
                <w:color w:val="000000"/>
                <w:sz w:val="16"/>
                <w:szCs w:val="16"/>
                <w:lang w:eastAsia="hu-HU"/>
              </w:rPr>
            </w:pPr>
            <w:ins w:id="1053" w:author="nemethger" w:date="2016-03-04T17:36:00Z">
              <w:r w:rsidRPr="00EE7D6B">
                <w:rPr>
                  <w:rFonts w:ascii="Times New Roman" w:hAnsi="Times New Roman"/>
                  <w:i/>
                  <w:iCs/>
                  <w:color w:val="000000"/>
                  <w:sz w:val="16"/>
                  <w:szCs w:val="16"/>
                  <w:lang w:eastAsia="hu-HU"/>
                </w:rPr>
                <w:t>OSZTOTT POR</w:t>
              </w:r>
            </w:ins>
          </w:p>
        </w:tc>
        <w:tc>
          <w:tcPr>
            <w:tcW w:w="2268" w:type="dxa"/>
            <w:tcBorders>
              <w:top w:val="nil"/>
              <w:left w:val="nil"/>
              <w:bottom w:val="nil"/>
              <w:right w:val="nil"/>
            </w:tcBorders>
            <w:shd w:val="clear" w:color="auto" w:fill="auto"/>
            <w:vAlign w:val="center"/>
            <w:hideMark/>
            <w:tcPrChange w:id="1054" w:author="nemethger" w:date="2016-03-04T17:36:00Z">
              <w:tcPr>
                <w:tcW w:w="2551" w:type="dxa"/>
                <w:tcBorders>
                  <w:top w:val="nil"/>
                  <w:left w:val="nil"/>
                  <w:bottom w:val="nil"/>
                  <w:right w:val="nil"/>
                </w:tcBorders>
                <w:shd w:val="clear" w:color="auto" w:fill="auto"/>
                <w:vAlign w:val="center"/>
                <w:hideMark/>
              </w:tcPr>
            </w:tcPrChange>
          </w:tcPr>
          <w:p w:rsidR="00EE7D6B" w:rsidRPr="00EE7D6B" w:rsidRDefault="00EE7D6B" w:rsidP="00EE7D6B">
            <w:pPr>
              <w:spacing w:before="0"/>
              <w:jc w:val="left"/>
              <w:rPr>
                <w:ins w:id="1055" w:author="nemethger" w:date="2016-03-04T17:36:00Z"/>
                <w:rFonts w:ascii="Times New Roman" w:hAnsi="Times New Roman"/>
                <w:i/>
                <w:iCs/>
                <w:color w:val="000000"/>
                <w:sz w:val="16"/>
                <w:szCs w:val="16"/>
                <w:lang w:eastAsia="hu-HU"/>
              </w:rPr>
            </w:pPr>
            <w:ins w:id="1056" w:author="nemethger" w:date="2016-03-04T17:36:00Z">
              <w:r w:rsidRPr="00EE7D6B">
                <w:rPr>
                  <w:rFonts w:ascii="Times New Roman" w:hAnsi="Times New Roman"/>
                  <w:i/>
                  <w:iCs/>
                  <w:color w:val="000000"/>
                  <w:sz w:val="16"/>
                  <w:szCs w:val="16"/>
                  <w:lang w:eastAsia="hu-HU"/>
                </w:rPr>
                <w:t>10 porig</w:t>
              </w:r>
            </w:ins>
          </w:p>
        </w:tc>
        <w:tc>
          <w:tcPr>
            <w:tcW w:w="2732" w:type="dxa"/>
            <w:tcBorders>
              <w:top w:val="nil"/>
              <w:left w:val="single" w:sz="8" w:space="0" w:color="auto"/>
              <w:bottom w:val="nil"/>
              <w:right w:val="single" w:sz="8" w:space="0" w:color="auto"/>
            </w:tcBorders>
            <w:shd w:val="clear" w:color="auto" w:fill="auto"/>
            <w:vAlign w:val="center"/>
            <w:hideMark/>
            <w:tcPrChange w:id="1057" w:author="nemethger" w:date="2016-03-04T17:36:00Z">
              <w:tcPr>
                <w:tcW w:w="2449" w:type="dxa"/>
                <w:tcBorders>
                  <w:top w:val="nil"/>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right"/>
              <w:rPr>
                <w:ins w:id="1058" w:author="nemethger" w:date="2016-03-04T17:36:00Z"/>
                <w:rFonts w:ascii="Times New Roman" w:hAnsi="Times New Roman"/>
                <w:i/>
                <w:iCs/>
                <w:color w:val="000000"/>
                <w:sz w:val="16"/>
                <w:szCs w:val="16"/>
                <w:lang w:eastAsia="hu-HU"/>
              </w:rPr>
            </w:pPr>
            <w:ins w:id="1059" w:author="nemethger" w:date="2016-03-04T17:36:00Z">
              <w:r w:rsidRPr="00EE7D6B">
                <w:rPr>
                  <w:rFonts w:ascii="Times New Roman" w:hAnsi="Times New Roman"/>
                  <w:i/>
                  <w:iCs/>
                  <w:color w:val="000000"/>
                  <w:sz w:val="16"/>
                  <w:szCs w:val="16"/>
                  <w:lang w:eastAsia="hu-HU"/>
                </w:rPr>
                <w:t>1</w:t>
              </w:r>
            </w:ins>
          </w:p>
        </w:tc>
      </w:tr>
      <w:tr w:rsidR="00EE7D6B" w:rsidRPr="00EE7D6B" w:rsidTr="00EE7D6B">
        <w:trPr>
          <w:trHeight w:val="465"/>
          <w:ins w:id="1060" w:author="nemethger" w:date="2016-03-04T17:36:00Z"/>
          <w:trPrChange w:id="1061" w:author="nemethger" w:date="2016-03-04T17:36:00Z">
            <w:trPr>
              <w:trHeight w:val="465"/>
            </w:trPr>
          </w:trPrChange>
        </w:trPr>
        <w:tc>
          <w:tcPr>
            <w:tcW w:w="957" w:type="dxa"/>
            <w:vMerge/>
            <w:tcBorders>
              <w:top w:val="nil"/>
              <w:left w:val="single" w:sz="8" w:space="0" w:color="auto"/>
              <w:bottom w:val="single" w:sz="8" w:space="0" w:color="000000"/>
              <w:right w:val="single" w:sz="8" w:space="0" w:color="auto"/>
            </w:tcBorders>
            <w:vAlign w:val="center"/>
            <w:hideMark/>
            <w:tcPrChange w:id="1062" w:author="nemethger" w:date="2016-03-04T17:36:00Z">
              <w:tcPr>
                <w:tcW w:w="957" w:type="dxa"/>
                <w:vMerge/>
                <w:tcBorders>
                  <w:top w:val="nil"/>
                  <w:left w:val="single" w:sz="8" w:space="0" w:color="auto"/>
                  <w:bottom w:val="single" w:sz="8" w:space="0" w:color="000000"/>
                  <w:right w:val="single" w:sz="8" w:space="0" w:color="auto"/>
                </w:tcBorders>
                <w:vAlign w:val="center"/>
                <w:hideMark/>
              </w:tcPr>
            </w:tcPrChange>
          </w:tcPr>
          <w:p w:rsidR="00EE7D6B" w:rsidRPr="00EE7D6B" w:rsidRDefault="00EE7D6B" w:rsidP="00EE7D6B">
            <w:pPr>
              <w:spacing w:before="0"/>
              <w:jc w:val="left"/>
              <w:rPr>
                <w:ins w:id="1063" w:author="nemethger" w:date="2016-03-04T17:36:00Z"/>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Change w:id="1064" w:author="nemethger" w:date="2016-03-04T17:36:00Z">
              <w:tcPr>
                <w:tcW w:w="2771" w:type="dxa"/>
                <w:vMerge/>
                <w:tcBorders>
                  <w:top w:val="nil"/>
                  <w:left w:val="single" w:sz="8" w:space="0" w:color="auto"/>
                  <w:bottom w:val="single" w:sz="8" w:space="0" w:color="000000"/>
                  <w:right w:val="single" w:sz="8" w:space="0" w:color="auto"/>
                </w:tcBorders>
                <w:vAlign w:val="center"/>
                <w:hideMark/>
              </w:tcPr>
            </w:tcPrChange>
          </w:tcPr>
          <w:p w:rsidR="00EE7D6B" w:rsidRPr="00EE7D6B" w:rsidRDefault="00EE7D6B" w:rsidP="00EE7D6B">
            <w:pPr>
              <w:spacing w:before="0"/>
              <w:jc w:val="left"/>
              <w:rPr>
                <w:ins w:id="1065" w:author="nemethger" w:date="2016-03-04T17:36:00Z"/>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Change w:id="1066" w:author="nemethger" w:date="2016-03-04T17:36:00Z">
              <w:tcPr>
                <w:tcW w:w="2690" w:type="dxa"/>
                <w:tcBorders>
                  <w:top w:val="nil"/>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1067" w:author="nemethger" w:date="2016-03-04T17:36:00Z"/>
                <w:rFonts w:ascii="Times New Roman" w:hAnsi="Times New Roman"/>
                <w:i/>
                <w:iCs/>
                <w:color w:val="000000"/>
                <w:sz w:val="16"/>
                <w:szCs w:val="16"/>
                <w:lang w:eastAsia="hu-HU"/>
              </w:rPr>
            </w:pPr>
            <w:ins w:id="1068" w:author="nemethger" w:date="2016-03-04T17:36:00Z">
              <w:r w:rsidRPr="00EE7D6B">
                <w:rPr>
                  <w:rFonts w:ascii="Times New Roman" w:hAnsi="Times New Roman"/>
                  <w:i/>
                  <w:iCs/>
                  <w:color w:val="000000"/>
                  <w:sz w:val="16"/>
                  <w:lang w:eastAsia="hu-HU"/>
                </w:rPr>
                <w:t>utána mind</w:t>
              </w:r>
            </w:ins>
          </w:p>
        </w:tc>
        <w:tc>
          <w:tcPr>
            <w:tcW w:w="1167" w:type="dxa"/>
            <w:tcBorders>
              <w:top w:val="single" w:sz="8" w:space="0" w:color="auto"/>
              <w:left w:val="nil"/>
              <w:bottom w:val="single" w:sz="8" w:space="0" w:color="auto"/>
              <w:right w:val="nil"/>
            </w:tcBorders>
            <w:shd w:val="clear" w:color="auto" w:fill="auto"/>
            <w:vAlign w:val="center"/>
            <w:hideMark/>
            <w:tcPrChange w:id="1069" w:author="nemethger" w:date="2016-03-04T17:36:00Z">
              <w:tcPr>
                <w:tcW w:w="1167"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1070" w:author="nemethger" w:date="2016-03-04T17:36:00Z"/>
                <w:rFonts w:ascii="Times New Roman" w:hAnsi="Times New Roman"/>
                <w:i/>
                <w:iCs/>
                <w:color w:val="000000"/>
                <w:sz w:val="16"/>
                <w:szCs w:val="16"/>
                <w:lang w:eastAsia="hu-HU"/>
              </w:rPr>
            </w:pPr>
            <w:ins w:id="1071" w:author="nemethger" w:date="2016-03-04T17:36:00Z">
              <w:r w:rsidRPr="00EE7D6B">
                <w:rPr>
                  <w:rFonts w:ascii="Times New Roman" w:hAnsi="Times New Roman"/>
                  <w:i/>
                  <w:iCs/>
                  <w:color w:val="000000"/>
                  <w:sz w:val="16"/>
                  <w:szCs w:val="16"/>
                  <w:lang w:eastAsia="hu-HU"/>
                </w:rPr>
                <w:t>610000472</w:t>
              </w:r>
            </w:ins>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Change w:id="1072" w:author="nemethger" w:date="2016-03-04T17:36:00Z">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left"/>
              <w:rPr>
                <w:ins w:id="1073" w:author="nemethger" w:date="2016-03-04T17:36:00Z"/>
                <w:rFonts w:ascii="Times New Roman" w:hAnsi="Times New Roman"/>
                <w:i/>
                <w:iCs/>
                <w:color w:val="000000"/>
                <w:sz w:val="16"/>
                <w:szCs w:val="16"/>
                <w:lang w:eastAsia="hu-HU"/>
              </w:rPr>
            </w:pPr>
            <w:ins w:id="1074" w:author="nemethger" w:date="2016-03-04T17:36:00Z">
              <w:r w:rsidRPr="00EE7D6B">
                <w:rPr>
                  <w:rFonts w:ascii="Times New Roman" w:hAnsi="Times New Roman"/>
                  <w:i/>
                  <w:iCs/>
                  <w:color w:val="000000"/>
                  <w:sz w:val="16"/>
                  <w:szCs w:val="16"/>
                  <w:lang w:eastAsia="hu-HU"/>
                </w:rPr>
                <w:t>OSZTOTT POR</w:t>
              </w:r>
            </w:ins>
          </w:p>
        </w:tc>
        <w:tc>
          <w:tcPr>
            <w:tcW w:w="2268" w:type="dxa"/>
            <w:tcBorders>
              <w:top w:val="single" w:sz="8" w:space="0" w:color="auto"/>
              <w:left w:val="nil"/>
              <w:bottom w:val="single" w:sz="8" w:space="0" w:color="auto"/>
              <w:right w:val="nil"/>
            </w:tcBorders>
            <w:shd w:val="clear" w:color="auto" w:fill="auto"/>
            <w:vAlign w:val="center"/>
            <w:hideMark/>
            <w:tcPrChange w:id="1075" w:author="nemethger" w:date="2016-03-04T17:36:00Z">
              <w:tcPr>
                <w:tcW w:w="2551"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1076" w:author="nemethger" w:date="2016-03-04T17:36:00Z"/>
                <w:rFonts w:ascii="Times New Roman" w:hAnsi="Times New Roman"/>
                <w:i/>
                <w:iCs/>
                <w:color w:val="000000"/>
                <w:sz w:val="16"/>
                <w:szCs w:val="16"/>
                <w:lang w:eastAsia="hu-HU"/>
              </w:rPr>
            </w:pPr>
            <w:ins w:id="1077" w:author="nemethger" w:date="2016-03-04T17:36:00Z">
              <w:r w:rsidRPr="00EE7D6B">
                <w:rPr>
                  <w:rFonts w:ascii="Times New Roman" w:hAnsi="Times New Roman"/>
                  <w:i/>
                  <w:iCs/>
                  <w:color w:val="000000"/>
                  <w:sz w:val="16"/>
                  <w:szCs w:val="16"/>
                  <w:lang w:eastAsia="hu-HU"/>
                </w:rPr>
                <w:t>(10 por felett) 1 por</w:t>
              </w:r>
            </w:ins>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Change w:id="1078" w:author="nemethger" w:date="2016-03-04T17:36:00Z">
              <w:tcPr>
                <w:tcW w:w="2449"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left"/>
              <w:rPr>
                <w:ins w:id="1079" w:author="nemethger" w:date="2016-03-04T17:36:00Z"/>
                <w:rFonts w:ascii="Times New Roman" w:hAnsi="Times New Roman"/>
                <w:i/>
                <w:iCs/>
                <w:color w:val="000000"/>
                <w:sz w:val="16"/>
                <w:szCs w:val="16"/>
                <w:lang w:eastAsia="hu-HU"/>
              </w:rPr>
            </w:pPr>
            <w:ins w:id="1080" w:author="nemethger" w:date="2016-03-04T17:36:00Z">
              <w:r w:rsidRPr="00EE7D6B">
                <w:rPr>
                  <w:rFonts w:ascii="Times New Roman" w:hAnsi="Times New Roman"/>
                  <w:i/>
                  <w:iCs/>
                  <w:color w:val="000000"/>
                  <w:sz w:val="16"/>
                  <w:szCs w:val="16"/>
                  <w:lang w:eastAsia="hu-HU"/>
                </w:rPr>
                <w:t>a 10 por feletti porok száma</w:t>
              </w:r>
            </w:ins>
          </w:p>
        </w:tc>
      </w:tr>
      <w:tr w:rsidR="00EE7D6B" w:rsidRPr="00EE7D6B" w:rsidTr="00EE7D6B">
        <w:trPr>
          <w:cantSplit/>
          <w:trHeight w:val="315"/>
          <w:ins w:id="1081" w:author="nemethger" w:date="2016-03-04T17:36:00Z"/>
          <w:trPrChange w:id="1082" w:author="nemethger" w:date="2016-03-04T17:36:00Z">
            <w:trPr>
              <w:cantSplit/>
              <w:trHeight w:val="315"/>
            </w:trPr>
          </w:trPrChange>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Change w:id="1083" w:author="nemethger" w:date="2016-03-04T17:36:00Z">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rsidR="00EE7D6B" w:rsidRPr="00EE7D6B" w:rsidRDefault="00EE7D6B" w:rsidP="00EE7D6B">
            <w:pPr>
              <w:spacing w:before="0"/>
              <w:jc w:val="center"/>
              <w:rPr>
                <w:ins w:id="1084" w:author="nemethger" w:date="2016-03-04T17:36:00Z"/>
                <w:rFonts w:ascii="Times New Roman" w:hAnsi="Times New Roman"/>
                <w:i/>
                <w:iCs/>
                <w:color w:val="000000"/>
                <w:sz w:val="16"/>
                <w:szCs w:val="16"/>
                <w:lang w:eastAsia="hu-HU"/>
              </w:rPr>
            </w:pPr>
            <w:ins w:id="1085" w:author="nemethger" w:date="2016-03-04T17:36:00Z">
              <w:r w:rsidRPr="00EE7D6B">
                <w:rPr>
                  <w:rFonts w:ascii="Times New Roman" w:hAnsi="Times New Roman"/>
                  <w:i/>
                  <w:iCs/>
                  <w:color w:val="000000"/>
                  <w:sz w:val="16"/>
                  <w:lang w:eastAsia="hu-HU"/>
                </w:rPr>
                <w:t>IV</w:t>
              </w:r>
            </w:ins>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Change w:id="1086" w:author="nemethger" w:date="2016-03-04T17:36:00Z">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rsidR="00EE7D6B" w:rsidRPr="00EE7D6B" w:rsidRDefault="00EE7D6B" w:rsidP="00EE7D6B">
            <w:pPr>
              <w:spacing w:before="0"/>
              <w:jc w:val="left"/>
              <w:rPr>
                <w:ins w:id="1087" w:author="nemethger" w:date="2016-03-04T17:36:00Z"/>
                <w:rFonts w:ascii="Times New Roman" w:hAnsi="Times New Roman"/>
                <w:i/>
                <w:iCs/>
                <w:color w:val="000000"/>
                <w:sz w:val="16"/>
                <w:szCs w:val="16"/>
                <w:lang w:eastAsia="hu-HU"/>
              </w:rPr>
            </w:pPr>
            <w:ins w:id="1088" w:author="nemethger" w:date="2016-03-04T17:36:00Z">
              <w:r w:rsidRPr="00EE7D6B">
                <w:rPr>
                  <w:rFonts w:ascii="Times New Roman" w:hAnsi="Times New Roman"/>
                  <w:i/>
                  <w:iCs/>
                  <w:color w:val="000000"/>
                  <w:sz w:val="16"/>
                  <w:lang w:eastAsia="hu-HU"/>
                </w:rPr>
                <w:t>Hüvelykúp, hüvelygolyó, végbélkúp, pálcika</w:t>
              </w:r>
            </w:ins>
          </w:p>
        </w:tc>
        <w:tc>
          <w:tcPr>
            <w:tcW w:w="2690" w:type="dxa"/>
            <w:tcBorders>
              <w:top w:val="nil"/>
              <w:left w:val="nil"/>
              <w:bottom w:val="single" w:sz="8" w:space="0" w:color="auto"/>
              <w:right w:val="single" w:sz="8" w:space="0" w:color="auto"/>
            </w:tcBorders>
            <w:shd w:val="clear" w:color="auto" w:fill="auto"/>
            <w:vAlign w:val="center"/>
            <w:hideMark/>
            <w:tcPrChange w:id="1089" w:author="nemethger" w:date="2016-03-04T17:36:00Z">
              <w:tcPr>
                <w:tcW w:w="2690" w:type="dxa"/>
                <w:tcBorders>
                  <w:top w:val="nil"/>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1090" w:author="nemethger" w:date="2016-03-04T17:36:00Z"/>
                <w:rFonts w:ascii="Times New Roman" w:hAnsi="Times New Roman"/>
                <w:i/>
                <w:iCs/>
                <w:color w:val="000000"/>
                <w:sz w:val="16"/>
                <w:szCs w:val="16"/>
                <w:lang w:eastAsia="hu-HU"/>
              </w:rPr>
            </w:pPr>
            <w:ins w:id="1091" w:author="nemethger" w:date="2016-03-04T17:36:00Z">
              <w:r w:rsidRPr="00EE7D6B">
                <w:rPr>
                  <w:rFonts w:ascii="Times New Roman" w:hAnsi="Times New Roman"/>
                  <w:i/>
                  <w:iCs/>
                  <w:color w:val="000000"/>
                  <w:sz w:val="16"/>
                  <w:lang w:eastAsia="hu-HU"/>
                </w:rPr>
                <w:t>6 db-ig</w:t>
              </w:r>
            </w:ins>
          </w:p>
        </w:tc>
        <w:tc>
          <w:tcPr>
            <w:tcW w:w="1167" w:type="dxa"/>
            <w:tcBorders>
              <w:top w:val="nil"/>
              <w:left w:val="single" w:sz="4" w:space="0" w:color="C0C0C0"/>
              <w:bottom w:val="single" w:sz="8" w:space="0" w:color="auto"/>
              <w:right w:val="nil"/>
            </w:tcBorders>
            <w:shd w:val="clear" w:color="auto" w:fill="auto"/>
            <w:vAlign w:val="center"/>
            <w:hideMark/>
            <w:tcPrChange w:id="1092" w:author="nemethger" w:date="2016-03-04T17:36:00Z">
              <w:tcPr>
                <w:tcW w:w="1167" w:type="dxa"/>
                <w:tcBorders>
                  <w:top w:val="nil"/>
                  <w:left w:val="single" w:sz="4" w:space="0" w:color="C0C0C0"/>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1093" w:author="nemethger" w:date="2016-03-04T17:36:00Z"/>
                <w:rFonts w:ascii="Times New Roman" w:hAnsi="Times New Roman"/>
                <w:i/>
                <w:iCs/>
                <w:color w:val="000000"/>
                <w:sz w:val="16"/>
                <w:szCs w:val="16"/>
                <w:lang w:eastAsia="hu-HU"/>
              </w:rPr>
            </w:pPr>
            <w:ins w:id="1094" w:author="nemethger" w:date="2016-03-04T17:36:00Z">
              <w:r w:rsidRPr="00EE7D6B">
                <w:rPr>
                  <w:rFonts w:ascii="Times New Roman" w:hAnsi="Times New Roman"/>
                  <w:i/>
                  <w:iCs/>
                  <w:color w:val="000000"/>
                  <w:sz w:val="16"/>
                  <w:szCs w:val="16"/>
                  <w:lang w:eastAsia="hu-HU"/>
                </w:rPr>
                <w:t>610000090</w:t>
              </w:r>
            </w:ins>
          </w:p>
        </w:tc>
        <w:tc>
          <w:tcPr>
            <w:tcW w:w="4195" w:type="dxa"/>
            <w:tcBorders>
              <w:top w:val="nil"/>
              <w:left w:val="single" w:sz="8" w:space="0" w:color="auto"/>
              <w:bottom w:val="single" w:sz="8" w:space="0" w:color="auto"/>
              <w:right w:val="single" w:sz="8" w:space="0" w:color="auto"/>
            </w:tcBorders>
            <w:shd w:val="clear" w:color="auto" w:fill="auto"/>
            <w:vAlign w:val="center"/>
            <w:hideMark/>
            <w:tcPrChange w:id="1095" w:author="nemethger" w:date="2016-03-04T17:36:00Z">
              <w:tcPr>
                <w:tcW w:w="4195" w:type="dxa"/>
                <w:tcBorders>
                  <w:top w:val="nil"/>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left"/>
              <w:rPr>
                <w:ins w:id="1096" w:author="nemethger" w:date="2016-03-04T17:36:00Z"/>
                <w:rFonts w:ascii="Times New Roman" w:hAnsi="Times New Roman"/>
                <w:i/>
                <w:iCs/>
                <w:color w:val="000000"/>
                <w:sz w:val="16"/>
                <w:szCs w:val="16"/>
                <w:lang w:eastAsia="hu-HU"/>
              </w:rPr>
            </w:pPr>
            <w:ins w:id="1097" w:author="nemethger" w:date="2016-03-04T17:36:00Z">
              <w:r w:rsidRPr="00EE7D6B">
                <w:rPr>
                  <w:rFonts w:ascii="Times New Roman" w:hAnsi="Times New Roman"/>
                  <w:i/>
                  <w:iCs/>
                  <w:color w:val="000000"/>
                  <w:sz w:val="16"/>
                  <w:szCs w:val="16"/>
                  <w:lang w:eastAsia="hu-HU"/>
                </w:rPr>
                <w:t>HÜVELYGOLYÓ, HÜVELYKÚP, VÉGBÉLKÚP, PÁLCIKA</w:t>
              </w:r>
            </w:ins>
          </w:p>
        </w:tc>
        <w:tc>
          <w:tcPr>
            <w:tcW w:w="2268" w:type="dxa"/>
            <w:tcBorders>
              <w:top w:val="nil"/>
              <w:left w:val="nil"/>
              <w:bottom w:val="single" w:sz="8" w:space="0" w:color="auto"/>
              <w:right w:val="nil"/>
            </w:tcBorders>
            <w:shd w:val="clear" w:color="auto" w:fill="auto"/>
            <w:vAlign w:val="center"/>
            <w:hideMark/>
            <w:tcPrChange w:id="1098" w:author="nemethger" w:date="2016-03-04T17:36:00Z">
              <w:tcPr>
                <w:tcW w:w="2551" w:type="dxa"/>
                <w:tcBorders>
                  <w:top w:val="nil"/>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1099" w:author="nemethger" w:date="2016-03-04T17:36:00Z"/>
                <w:rFonts w:ascii="Times New Roman" w:hAnsi="Times New Roman"/>
                <w:i/>
                <w:iCs/>
                <w:color w:val="000000"/>
                <w:sz w:val="16"/>
                <w:szCs w:val="16"/>
                <w:lang w:eastAsia="hu-HU"/>
              </w:rPr>
            </w:pPr>
            <w:ins w:id="1100" w:author="nemethger" w:date="2016-03-04T17:36:00Z">
              <w:r w:rsidRPr="00EE7D6B">
                <w:rPr>
                  <w:rFonts w:ascii="Times New Roman" w:hAnsi="Times New Roman"/>
                  <w:i/>
                  <w:iCs/>
                  <w:color w:val="000000"/>
                  <w:sz w:val="16"/>
                  <w:szCs w:val="16"/>
                  <w:lang w:eastAsia="hu-HU"/>
                </w:rPr>
                <w:t>6-ig</w:t>
              </w:r>
            </w:ins>
          </w:p>
        </w:tc>
        <w:tc>
          <w:tcPr>
            <w:tcW w:w="2732" w:type="dxa"/>
            <w:tcBorders>
              <w:top w:val="nil"/>
              <w:left w:val="single" w:sz="8" w:space="0" w:color="auto"/>
              <w:bottom w:val="nil"/>
              <w:right w:val="single" w:sz="8" w:space="0" w:color="auto"/>
            </w:tcBorders>
            <w:shd w:val="clear" w:color="auto" w:fill="auto"/>
            <w:vAlign w:val="center"/>
            <w:hideMark/>
            <w:tcPrChange w:id="1101" w:author="nemethger" w:date="2016-03-04T17:36:00Z">
              <w:tcPr>
                <w:tcW w:w="2449" w:type="dxa"/>
                <w:tcBorders>
                  <w:top w:val="nil"/>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right"/>
              <w:rPr>
                <w:ins w:id="1102" w:author="nemethger" w:date="2016-03-04T17:36:00Z"/>
                <w:rFonts w:ascii="Times New Roman" w:hAnsi="Times New Roman"/>
                <w:i/>
                <w:iCs/>
                <w:color w:val="000000"/>
                <w:sz w:val="16"/>
                <w:szCs w:val="16"/>
                <w:lang w:eastAsia="hu-HU"/>
              </w:rPr>
            </w:pPr>
            <w:ins w:id="1103" w:author="nemethger" w:date="2016-03-04T17:36:00Z">
              <w:r w:rsidRPr="00EE7D6B">
                <w:rPr>
                  <w:rFonts w:ascii="Times New Roman" w:hAnsi="Times New Roman"/>
                  <w:i/>
                  <w:iCs/>
                  <w:color w:val="000000"/>
                  <w:sz w:val="16"/>
                  <w:szCs w:val="16"/>
                  <w:lang w:eastAsia="hu-HU"/>
                </w:rPr>
                <w:t>1</w:t>
              </w:r>
            </w:ins>
          </w:p>
        </w:tc>
      </w:tr>
      <w:tr w:rsidR="00EE7D6B" w:rsidRPr="00EE7D6B" w:rsidTr="00EE7D6B">
        <w:trPr>
          <w:trHeight w:val="465"/>
          <w:ins w:id="1104" w:author="nemethger" w:date="2016-03-04T17:36:00Z"/>
          <w:trPrChange w:id="1105" w:author="nemethger" w:date="2016-03-04T17:36:00Z">
            <w:trPr>
              <w:trHeight w:val="465"/>
            </w:trPr>
          </w:trPrChange>
        </w:trPr>
        <w:tc>
          <w:tcPr>
            <w:tcW w:w="957" w:type="dxa"/>
            <w:vMerge/>
            <w:tcBorders>
              <w:top w:val="nil"/>
              <w:left w:val="single" w:sz="8" w:space="0" w:color="auto"/>
              <w:bottom w:val="single" w:sz="8" w:space="0" w:color="000000"/>
              <w:right w:val="single" w:sz="8" w:space="0" w:color="auto"/>
            </w:tcBorders>
            <w:vAlign w:val="center"/>
            <w:hideMark/>
            <w:tcPrChange w:id="1106" w:author="nemethger" w:date="2016-03-04T17:36:00Z">
              <w:tcPr>
                <w:tcW w:w="957" w:type="dxa"/>
                <w:vMerge/>
                <w:tcBorders>
                  <w:top w:val="nil"/>
                  <w:left w:val="single" w:sz="8" w:space="0" w:color="auto"/>
                  <w:bottom w:val="single" w:sz="8" w:space="0" w:color="000000"/>
                  <w:right w:val="single" w:sz="8" w:space="0" w:color="auto"/>
                </w:tcBorders>
                <w:vAlign w:val="center"/>
                <w:hideMark/>
              </w:tcPr>
            </w:tcPrChange>
          </w:tcPr>
          <w:p w:rsidR="00EE7D6B" w:rsidRPr="00EE7D6B" w:rsidRDefault="00EE7D6B" w:rsidP="00EE7D6B">
            <w:pPr>
              <w:spacing w:before="0"/>
              <w:jc w:val="left"/>
              <w:rPr>
                <w:ins w:id="1107" w:author="nemethger" w:date="2016-03-04T17:36:00Z"/>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Change w:id="1108" w:author="nemethger" w:date="2016-03-04T17:36:00Z">
              <w:tcPr>
                <w:tcW w:w="2771" w:type="dxa"/>
                <w:vMerge/>
                <w:tcBorders>
                  <w:top w:val="nil"/>
                  <w:left w:val="single" w:sz="8" w:space="0" w:color="auto"/>
                  <w:bottom w:val="single" w:sz="8" w:space="0" w:color="000000"/>
                  <w:right w:val="single" w:sz="8" w:space="0" w:color="auto"/>
                </w:tcBorders>
                <w:vAlign w:val="center"/>
                <w:hideMark/>
              </w:tcPr>
            </w:tcPrChange>
          </w:tcPr>
          <w:p w:rsidR="00EE7D6B" w:rsidRPr="00EE7D6B" w:rsidRDefault="00EE7D6B" w:rsidP="00EE7D6B">
            <w:pPr>
              <w:spacing w:before="0"/>
              <w:jc w:val="left"/>
              <w:rPr>
                <w:ins w:id="1109" w:author="nemethger" w:date="2016-03-04T17:36:00Z"/>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Change w:id="1110" w:author="nemethger" w:date="2016-03-04T17:36:00Z">
              <w:tcPr>
                <w:tcW w:w="2690" w:type="dxa"/>
                <w:tcBorders>
                  <w:top w:val="nil"/>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1111" w:author="nemethger" w:date="2016-03-04T17:36:00Z"/>
                <w:rFonts w:ascii="Times New Roman" w:hAnsi="Times New Roman"/>
                <w:i/>
                <w:iCs/>
                <w:color w:val="000000"/>
                <w:sz w:val="16"/>
                <w:szCs w:val="16"/>
                <w:lang w:eastAsia="hu-HU"/>
              </w:rPr>
            </w:pPr>
            <w:ins w:id="1112" w:author="nemethger" w:date="2016-03-04T17:36:00Z">
              <w:r w:rsidRPr="00EE7D6B">
                <w:rPr>
                  <w:rFonts w:ascii="Times New Roman" w:hAnsi="Times New Roman"/>
                  <w:i/>
                  <w:iCs/>
                  <w:color w:val="000000"/>
                  <w:sz w:val="16"/>
                  <w:lang w:eastAsia="hu-HU"/>
                </w:rPr>
                <w:t>6 db felett</w:t>
              </w:r>
            </w:ins>
          </w:p>
        </w:tc>
        <w:tc>
          <w:tcPr>
            <w:tcW w:w="1167" w:type="dxa"/>
            <w:tcBorders>
              <w:top w:val="nil"/>
              <w:left w:val="single" w:sz="4" w:space="0" w:color="C0C0C0"/>
              <w:bottom w:val="nil"/>
              <w:right w:val="nil"/>
            </w:tcBorders>
            <w:shd w:val="clear" w:color="auto" w:fill="auto"/>
            <w:vAlign w:val="center"/>
            <w:hideMark/>
            <w:tcPrChange w:id="1113" w:author="nemethger" w:date="2016-03-04T17:36:00Z">
              <w:tcPr>
                <w:tcW w:w="1167" w:type="dxa"/>
                <w:tcBorders>
                  <w:top w:val="nil"/>
                  <w:left w:val="single" w:sz="4" w:space="0" w:color="C0C0C0"/>
                  <w:bottom w:val="nil"/>
                  <w:right w:val="nil"/>
                </w:tcBorders>
                <w:shd w:val="clear" w:color="auto" w:fill="auto"/>
                <w:vAlign w:val="center"/>
                <w:hideMark/>
              </w:tcPr>
            </w:tcPrChange>
          </w:tcPr>
          <w:p w:rsidR="00EE7D6B" w:rsidRPr="00EE7D6B" w:rsidRDefault="00EE7D6B" w:rsidP="00EE7D6B">
            <w:pPr>
              <w:spacing w:before="0"/>
              <w:jc w:val="left"/>
              <w:rPr>
                <w:ins w:id="1114" w:author="nemethger" w:date="2016-03-04T17:36:00Z"/>
                <w:rFonts w:ascii="Times New Roman" w:hAnsi="Times New Roman"/>
                <w:i/>
                <w:iCs/>
                <w:color w:val="000000"/>
                <w:sz w:val="16"/>
                <w:szCs w:val="16"/>
                <w:lang w:eastAsia="hu-HU"/>
              </w:rPr>
            </w:pPr>
            <w:ins w:id="1115" w:author="nemethger" w:date="2016-03-04T17:36:00Z">
              <w:r w:rsidRPr="00EE7D6B">
                <w:rPr>
                  <w:rFonts w:ascii="Times New Roman" w:hAnsi="Times New Roman"/>
                  <w:i/>
                  <w:iCs/>
                  <w:color w:val="000000"/>
                  <w:sz w:val="16"/>
                  <w:szCs w:val="16"/>
                  <w:lang w:eastAsia="hu-HU"/>
                </w:rPr>
                <w:t>610000498</w:t>
              </w:r>
            </w:ins>
          </w:p>
        </w:tc>
        <w:tc>
          <w:tcPr>
            <w:tcW w:w="4195" w:type="dxa"/>
            <w:tcBorders>
              <w:top w:val="nil"/>
              <w:left w:val="single" w:sz="8" w:space="0" w:color="auto"/>
              <w:bottom w:val="nil"/>
              <w:right w:val="single" w:sz="8" w:space="0" w:color="auto"/>
            </w:tcBorders>
            <w:shd w:val="clear" w:color="auto" w:fill="auto"/>
            <w:vAlign w:val="center"/>
            <w:hideMark/>
            <w:tcPrChange w:id="1116" w:author="nemethger" w:date="2016-03-04T17:36:00Z">
              <w:tcPr>
                <w:tcW w:w="4195" w:type="dxa"/>
                <w:tcBorders>
                  <w:top w:val="nil"/>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left"/>
              <w:rPr>
                <w:ins w:id="1117" w:author="nemethger" w:date="2016-03-04T17:36:00Z"/>
                <w:rFonts w:ascii="Times New Roman" w:hAnsi="Times New Roman"/>
                <w:i/>
                <w:iCs/>
                <w:color w:val="000000"/>
                <w:sz w:val="16"/>
                <w:szCs w:val="16"/>
                <w:lang w:eastAsia="hu-HU"/>
              </w:rPr>
            </w:pPr>
            <w:ins w:id="1118" w:author="nemethger" w:date="2016-03-04T17:36:00Z">
              <w:r w:rsidRPr="00EE7D6B">
                <w:rPr>
                  <w:rFonts w:ascii="Times New Roman" w:hAnsi="Times New Roman"/>
                  <w:i/>
                  <w:iCs/>
                  <w:color w:val="000000"/>
                  <w:sz w:val="16"/>
                  <w:szCs w:val="16"/>
                  <w:lang w:eastAsia="hu-HU"/>
                </w:rPr>
                <w:t>HÜVELYGOLYÓ, HÜVELYKÚP, VÉGBÉLKÚP, PÁLCIKA</w:t>
              </w:r>
            </w:ins>
          </w:p>
        </w:tc>
        <w:tc>
          <w:tcPr>
            <w:tcW w:w="2268" w:type="dxa"/>
            <w:tcBorders>
              <w:top w:val="nil"/>
              <w:left w:val="nil"/>
              <w:bottom w:val="nil"/>
              <w:right w:val="nil"/>
            </w:tcBorders>
            <w:shd w:val="clear" w:color="auto" w:fill="auto"/>
            <w:vAlign w:val="center"/>
            <w:hideMark/>
            <w:tcPrChange w:id="1119" w:author="nemethger" w:date="2016-03-04T17:36:00Z">
              <w:tcPr>
                <w:tcW w:w="2551" w:type="dxa"/>
                <w:tcBorders>
                  <w:top w:val="nil"/>
                  <w:left w:val="nil"/>
                  <w:bottom w:val="nil"/>
                  <w:right w:val="nil"/>
                </w:tcBorders>
                <w:shd w:val="clear" w:color="auto" w:fill="auto"/>
                <w:vAlign w:val="center"/>
                <w:hideMark/>
              </w:tcPr>
            </w:tcPrChange>
          </w:tcPr>
          <w:p w:rsidR="00EE7D6B" w:rsidRPr="00EE7D6B" w:rsidRDefault="00EE7D6B" w:rsidP="00EE7D6B">
            <w:pPr>
              <w:spacing w:before="0"/>
              <w:jc w:val="left"/>
              <w:rPr>
                <w:ins w:id="1120" w:author="nemethger" w:date="2016-03-04T17:36:00Z"/>
                <w:rFonts w:ascii="Times New Roman" w:hAnsi="Times New Roman"/>
                <w:i/>
                <w:iCs/>
                <w:color w:val="000000"/>
                <w:sz w:val="16"/>
                <w:szCs w:val="16"/>
                <w:lang w:eastAsia="hu-HU"/>
              </w:rPr>
            </w:pPr>
            <w:ins w:id="1121" w:author="nemethger" w:date="2016-03-04T17:36:00Z">
              <w:r w:rsidRPr="00EE7D6B">
                <w:rPr>
                  <w:rFonts w:ascii="Times New Roman" w:hAnsi="Times New Roman"/>
                  <w:i/>
                  <w:iCs/>
                  <w:color w:val="000000"/>
                  <w:sz w:val="16"/>
                  <w:szCs w:val="16"/>
                  <w:lang w:eastAsia="hu-HU"/>
                </w:rPr>
                <w:t>6 db felett 1 db</w:t>
              </w:r>
            </w:ins>
          </w:p>
        </w:tc>
        <w:tc>
          <w:tcPr>
            <w:tcW w:w="2732" w:type="dxa"/>
            <w:tcBorders>
              <w:top w:val="nil"/>
              <w:left w:val="single" w:sz="8" w:space="0" w:color="auto"/>
              <w:bottom w:val="nil"/>
              <w:right w:val="single" w:sz="8" w:space="0" w:color="auto"/>
            </w:tcBorders>
            <w:shd w:val="clear" w:color="auto" w:fill="auto"/>
            <w:vAlign w:val="center"/>
            <w:hideMark/>
            <w:tcPrChange w:id="1122" w:author="nemethger" w:date="2016-03-04T17:36:00Z">
              <w:tcPr>
                <w:tcW w:w="2449" w:type="dxa"/>
                <w:tcBorders>
                  <w:top w:val="nil"/>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left"/>
              <w:rPr>
                <w:ins w:id="1123" w:author="nemethger" w:date="2016-03-04T17:36:00Z"/>
                <w:rFonts w:ascii="Times New Roman" w:hAnsi="Times New Roman"/>
                <w:i/>
                <w:iCs/>
                <w:color w:val="000000"/>
                <w:sz w:val="16"/>
                <w:szCs w:val="16"/>
                <w:lang w:eastAsia="hu-HU"/>
              </w:rPr>
            </w:pPr>
            <w:ins w:id="1124" w:author="nemethger" w:date="2016-03-04T17:36:00Z">
              <w:r w:rsidRPr="00EE7D6B">
                <w:rPr>
                  <w:rFonts w:ascii="Times New Roman" w:hAnsi="Times New Roman"/>
                  <w:i/>
                  <w:iCs/>
                  <w:color w:val="000000"/>
                  <w:sz w:val="16"/>
                  <w:szCs w:val="16"/>
                  <w:lang w:eastAsia="hu-HU"/>
                </w:rPr>
                <w:t>a 6 db feletti darabok száma</w:t>
              </w:r>
            </w:ins>
          </w:p>
        </w:tc>
      </w:tr>
      <w:tr w:rsidR="00EE7D6B" w:rsidRPr="00EE7D6B" w:rsidTr="00EE7D6B">
        <w:trPr>
          <w:cantSplit/>
          <w:trHeight w:val="465"/>
          <w:ins w:id="1125" w:author="nemethger" w:date="2016-03-04T17:36:00Z"/>
          <w:trPrChange w:id="1126" w:author="nemethger" w:date="2016-03-04T17:36:00Z">
            <w:trPr>
              <w:cantSplit/>
              <w:trHeight w:val="465"/>
            </w:trPr>
          </w:trPrChange>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Change w:id="1127" w:author="nemethger" w:date="2016-03-04T17:36:00Z">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rsidR="00EE7D6B" w:rsidRPr="00EE7D6B" w:rsidRDefault="00EE7D6B" w:rsidP="00EE7D6B">
            <w:pPr>
              <w:spacing w:before="0"/>
              <w:jc w:val="center"/>
              <w:rPr>
                <w:ins w:id="1128" w:author="nemethger" w:date="2016-03-04T17:36:00Z"/>
                <w:rFonts w:ascii="Times New Roman" w:hAnsi="Times New Roman"/>
                <w:i/>
                <w:iCs/>
                <w:color w:val="000000"/>
                <w:sz w:val="16"/>
                <w:szCs w:val="16"/>
                <w:lang w:eastAsia="hu-HU"/>
              </w:rPr>
            </w:pPr>
            <w:ins w:id="1129" w:author="nemethger" w:date="2016-03-04T17:36:00Z">
              <w:r w:rsidRPr="00EE7D6B">
                <w:rPr>
                  <w:rFonts w:ascii="Times New Roman" w:hAnsi="Times New Roman"/>
                  <w:i/>
                  <w:iCs/>
                  <w:color w:val="000000"/>
                  <w:sz w:val="16"/>
                  <w:lang w:eastAsia="hu-HU"/>
                </w:rPr>
                <w:t>V</w:t>
              </w:r>
            </w:ins>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Change w:id="1130" w:author="nemethger" w:date="2016-03-04T17:36:00Z">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rsidR="00EE7D6B" w:rsidRPr="00EE7D6B" w:rsidRDefault="00EE7D6B" w:rsidP="00EE7D6B">
            <w:pPr>
              <w:spacing w:before="0"/>
              <w:jc w:val="left"/>
              <w:rPr>
                <w:ins w:id="1131" w:author="nemethger" w:date="2016-03-04T17:36:00Z"/>
                <w:rFonts w:ascii="Times New Roman" w:hAnsi="Times New Roman"/>
                <w:i/>
                <w:iCs/>
                <w:color w:val="000000"/>
                <w:sz w:val="16"/>
                <w:szCs w:val="16"/>
                <w:lang w:eastAsia="hu-HU"/>
              </w:rPr>
            </w:pPr>
            <w:ins w:id="1132" w:author="nemethger" w:date="2016-03-04T17:36:00Z">
              <w:r w:rsidRPr="00EE7D6B">
                <w:rPr>
                  <w:rFonts w:ascii="Times New Roman" w:hAnsi="Times New Roman"/>
                  <w:i/>
                  <w:iCs/>
                  <w:color w:val="000000"/>
                  <w:sz w:val="16"/>
                  <w:lang w:eastAsia="hu-HU"/>
                </w:rPr>
                <w:t>Emulzió, granula, gél, kenőcs, krém, stb.</w:t>
              </w:r>
            </w:ins>
          </w:p>
        </w:tc>
        <w:tc>
          <w:tcPr>
            <w:tcW w:w="2690" w:type="dxa"/>
            <w:tcBorders>
              <w:top w:val="nil"/>
              <w:left w:val="nil"/>
              <w:bottom w:val="single" w:sz="8" w:space="0" w:color="auto"/>
              <w:right w:val="single" w:sz="8" w:space="0" w:color="auto"/>
            </w:tcBorders>
            <w:shd w:val="clear" w:color="auto" w:fill="auto"/>
            <w:vAlign w:val="center"/>
            <w:hideMark/>
            <w:tcPrChange w:id="1133" w:author="nemethger" w:date="2016-03-04T17:36:00Z">
              <w:tcPr>
                <w:tcW w:w="2690" w:type="dxa"/>
                <w:tcBorders>
                  <w:top w:val="nil"/>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1134" w:author="nemethger" w:date="2016-03-04T17:36:00Z"/>
                <w:rFonts w:ascii="Times New Roman" w:hAnsi="Times New Roman"/>
                <w:i/>
                <w:iCs/>
                <w:color w:val="000000"/>
                <w:sz w:val="16"/>
                <w:szCs w:val="16"/>
                <w:lang w:eastAsia="hu-HU"/>
              </w:rPr>
            </w:pPr>
            <w:ins w:id="1135" w:author="nemethger" w:date="2016-03-04T17:36:00Z">
              <w:r w:rsidRPr="00EE7D6B">
                <w:rPr>
                  <w:rFonts w:ascii="Times New Roman" w:hAnsi="Times New Roman"/>
                  <w:i/>
                  <w:iCs/>
                  <w:color w:val="000000"/>
                  <w:sz w:val="16"/>
                  <w:lang w:eastAsia="hu-HU"/>
                </w:rPr>
                <w:t>0-100 g</w:t>
              </w:r>
            </w:ins>
          </w:p>
        </w:tc>
        <w:tc>
          <w:tcPr>
            <w:tcW w:w="1167" w:type="dxa"/>
            <w:tcBorders>
              <w:top w:val="single" w:sz="8" w:space="0" w:color="auto"/>
              <w:left w:val="nil"/>
              <w:bottom w:val="single" w:sz="8" w:space="0" w:color="auto"/>
              <w:right w:val="nil"/>
            </w:tcBorders>
            <w:shd w:val="clear" w:color="auto" w:fill="auto"/>
            <w:vAlign w:val="center"/>
            <w:hideMark/>
            <w:tcPrChange w:id="1136" w:author="nemethger" w:date="2016-03-04T17:36:00Z">
              <w:tcPr>
                <w:tcW w:w="1167"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1137" w:author="nemethger" w:date="2016-03-04T17:36:00Z"/>
                <w:rFonts w:ascii="Times New Roman" w:hAnsi="Times New Roman"/>
                <w:i/>
                <w:iCs/>
                <w:color w:val="000000"/>
                <w:sz w:val="16"/>
                <w:szCs w:val="16"/>
                <w:lang w:eastAsia="hu-HU"/>
              </w:rPr>
            </w:pPr>
            <w:ins w:id="1138" w:author="nemethger" w:date="2016-03-04T17:36:00Z">
              <w:r w:rsidRPr="00EE7D6B">
                <w:rPr>
                  <w:rFonts w:ascii="Times New Roman" w:hAnsi="Times New Roman"/>
                  <w:i/>
                  <w:iCs/>
                  <w:color w:val="000000"/>
                  <w:sz w:val="16"/>
                  <w:szCs w:val="16"/>
                  <w:lang w:eastAsia="hu-HU"/>
                </w:rPr>
                <w:t>610000113</w:t>
              </w:r>
            </w:ins>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Change w:id="1139" w:author="nemethger" w:date="2016-03-04T17:36:00Z">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left"/>
              <w:rPr>
                <w:ins w:id="1140" w:author="nemethger" w:date="2016-03-04T17:36:00Z"/>
                <w:rFonts w:ascii="Times New Roman" w:hAnsi="Times New Roman"/>
                <w:i/>
                <w:iCs/>
                <w:color w:val="000000"/>
                <w:sz w:val="16"/>
                <w:szCs w:val="16"/>
                <w:lang w:eastAsia="hu-HU"/>
              </w:rPr>
            </w:pPr>
            <w:ins w:id="1141" w:author="nemethger" w:date="2016-03-04T17:36:00Z">
              <w:r w:rsidRPr="00EE7D6B">
                <w:rPr>
                  <w:rFonts w:ascii="Times New Roman" w:hAnsi="Times New Roman"/>
                  <w:i/>
                  <w:iCs/>
                  <w:color w:val="000000"/>
                  <w:sz w:val="16"/>
                  <w:szCs w:val="16"/>
                  <w:lang w:eastAsia="hu-HU"/>
                </w:rPr>
                <w:t>EMULZIÓ, GRANULA, GÉL, KENŐCS, KRÉM, ORRCSEPP, SZUSZPENZIÓ, PASZTA, TINCTURA</w:t>
              </w:r>
            </w:ins>
          </w:p>
        </w:tc>
        <w:tc>
          <w:tcPr>
            <w:tcW w:w="2268" w:type="dxa"/>
            <w:tcBorders>
              <w:top w:val="single" w:sz="8" w:space="0" w:color="auto"/>
              <w:left w:val="nil"/>
              <w:bottom w:val="single" w:sz="8" w:space="0" w:color="auto"/>
              <w:right w:val="nil"/>
            </w:tcBorders>
            <w:shd w:val="clear" w:color="auto" w:fill="auto"/>
            <w:vAlign w:val="center"/>
            <w:hideMark/>
            <w:tcPrChange w:id="1142" w:author="nemethger" w:date="2016-03-04T17:36:00Z">
              <w:tcPr>
                <w:tcW w:w="2551"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1143" w:author="nemethger" w:date="2016-03-04T17:36:00Z"/>
                <w:rFonts w:ascii="Times New Roman" w:hAnsi="Times New Roman"/>
                <w:i/>
                <w:iCs/>
                <w:color w:val="000000"/>
                <w:sz w:val="16"/>
                <w:szCs w:val="16"/>
                <w:lang w:eastAsia="hu-HU"/>
              </w:rPr>
            </w:pPr>
            <w:ins w:id="1144" w:author="nemethger" w:date="2016-03-04T17:36:00Z">
              <w:r w:rsidRPr="00EE7D6B">
                <w:rPr>
                  <w:rFonts w:ascii="Times New Roman" w:hAnsi="Times New Roman"/>
                  <w:i/>
                  <w:iCs/>
                  <w:color w:val="000000"/>
                  <w:sz w:val="16"/>
                  <w:szCs w:val="16"/>
                  <w:lang w:eastAsia="hu-HU"/>
                </w:rPr>
                <w:t>100 g-ig</w:t>
              </w:r>
            </w:ins>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Change w:id="1145" w:author="nemethger" w:date="2016-03-04T17:36:00Z">
              <w:tcPr>
                <w:tcW w:w="2449"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right"/>
              <w:rPr>
                <w:ins w:id="1146" w:author="nemethger" w:date="2016-03-04T17:36:00Z"/>
                <w:rFonts w:ascii="Times New Roman" w:hAnsi="Times New Roman"/>
                <w:i/>
                <w:iCs/>
                <w:color w:val="000000"/>
                <w:sz w:val="16"/>
                <w:szCs w:val="16"/>
                <w:lang w:eastAsia="hu-HU"/>
              </w:rPr>
            </w:pPr>
            <w:ins w:id="1147" w:author="nemethger" w:date="2016-03-04T17:36:00Z">
              <w:r w:rsidRPr="00EE7D6B">
                <w:rPr>
                  <w:rFonts w:ascii="Times New Roman" w:hAnsi="Times New Roman"/>
                  <w:i/>
                  <w:iCs/>
                  <w:color w:val="000000"/>
                  <w:sz w:val="16"/>
                  <w:szCs w:val="16"/>
                  <w:lang w:eastAsia="hu-HU"/>
                </w:rPr>
                <w:t>1</w:t>
              </w:r>
            </w:ins>
          </w:p>
        </w:tc>
      </w:tr>
      <w:tr w:rsidR="00EE7D6B" w:rsidRPr="00EE7D6B" w:rsidTr="00EE7D6B">
        <w:trPr>
          <w:trHeight w:val="690"/>
          <w:ins w:id="1148" w:author="nemethger" w:date="2016-03-04T17:36:00Z"/>
          <w:trPrChange w:id="1149" w:author="nemethger" w:date="2016-03-04T17:36:00Z">
            <w:trPr>
              <w:trHeight w:val="690"/>
            </w:trPr>
          </w:trPrChange>
        </w:trPr>
        <w:tc>
          <w:tcPr>
            <w:tcW w:w="957" w:type="dxa"/>
            <w:vMerge/>
            <w:tcBorders>
              <w:top w:val="nil"/>
              <w:left w:val="single" w:sz="8" w:space="0" w:color="auto"/>
              <w:bottom w:val="single" w:sz="8" w:space="0" w:color="000000"/>
              <w:right w:val="single" w:sz="8" w:space="0" w:color="auto"/>
            </w:tcBorders>
            <w:vAlign w:val="center"/>
            <w:hideMark/>
            <w:tcPrChange w:id="1150" w:author="nemethger" w:date="2016-03-04T17:36:00Z">
              <w:tcPr>
                <w:tcW w:w="957" w:type="dxa"/>
                <w:vMerge/>
                <w:tcBorders>
                  <w:top w:val="nil"/>
                  <w:left w:val="single" w:sz="8" w:space="0" w:color="auto"/>
                  <w:bottom w:val="single" w:sz="8" w:space="0" w:color="000000"/>
                  <w:right w:val="single" w:sz="8" w:space="0" w:color="auto"/>
                </w:tcBorders>
                <w:vAlign w:val="center"/>
                <w:hideMark/>
              </w:tcPr>
            </w:tcPrChange>
          </w:tcPr>
          <w:p w:rsidR="00EE7D6B" w:rsidRPr="00EE7D6B" w:rsidRDefault="00EE7D6B" w:rsidP="00EE7D6B">
            <w:pPr>
              <w:spacing w:before="0"/>
              <w:jc w:val="left"/>
              <w:rPr>
                <w:ins w:id="1151" w:author="nemethger" w:date="2016-03-04T17:36:00Z"/>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Change w:id="1152" w:author="nemethger" w:date="2016-03-04T17:36:00Z">
              <w:tcPr>
                <w:tcW w:w="2771" w:type="dxa"/>
                <w:vMerge/>
                <w:tcBorders>
                  <w:top w:val="nil"/>
                  <w:left w:val="single" w:sz="8" w:space="0" w:color="auto"/>
                  <w:bottom w:val="single" w:sz="8" w:space="0" w:color="000000"/>
                  <w:right w:val="single" w:sz="8" w:space="0" w:color="auto"/>
                </w:tcBorders>
                <w:vAlign w:val="center"/>
                <w:hideMark/>
              </w:tcPr>
            </w:tcPrChange>
          </w:tcPr>
          <w:p w:rsidR="00EE7D6B" w:rsidRPr="00EE7D6B" w:rsidRDefault="00EE7D6B" w:rsidP="00EE7D6B">
            <w:pPr>
              <w:spacing w:before="0"/>
              <w:jc w:val="left"/>
              <w:rPr>
                <w:ins w:id="1153" w:author="nemethger" w:date="2016-03-04T17:36:00Z"/>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Change w:id="1154" w:author="nemethger" w:date="2016-03-04T17:36:00Z">
              <w:tcPr>
                <w:tcW w:w="2690" w:type="dxa"/>
                <w:tcBorders>
                  <w:top w:val="nil"/>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1155" w:author="nemethger" w:date="2016-03-04T17:36:00Z"/>
                <w:rFonts w:ascii="Times New Roman" w:hAnsi="Times New Roman"/>
                <w:i/>
                <w:iCs/>
                <w:color w:val="000000"/>
                <w:sz w:val="16"/>
                <w:szCs w:val="16"/>
                <w:lang w:eastAsia="hu-HU"/>
              </w:rPr>
            </w:pPr>
            <w:ins w:id="1156" w:author="nemethger" w:date="2016-03-04T17:36:00Z">
              <w:r w:rsidRPr="00EE7D6B">
                <w:rPr>
                  <w:rFonts w:ascii="Times New Roman" w:hAnsi="Times New Roman"/>
                  <w:i/>
                  <w:iCs/>
                  <w:color w:val="000000"/>
                  <w:sz w:val="16"/>
                  <w:lang w:eastAsia="hu-HU"/>
                </w:rPr>
                <w:t>100 g felett minden megkezdett 50 g</w:t>
              </w:r>
            </w:ins>
          </w:p>
        </w:tc>
        <w:tc>
          <w:tcPr>
            <w:tcW w:w="1167" w:type="dxa"/>
            <w:tcBorders>
              <w:top w:val="nil"/>
              <w:left w:val="single" w:sz="4" w:space="0" w:color="C0C0C0"/>
              <w:bottom w:val="nil"/>
              <w:right w:val="nil"/>
            </w:tcBorders>
            <w:shd w:val="clear" w:color="auto" w:fill="auto"/>
            <w:vAlign w:val="center"/>
            <w:hideMark/>
            <w:tcPrChange w:id="1157" w:author="nemethger" w:date="2016-03-04T17:36:00Z">
              <w:tcPr>
                <w:tcW w:w="1167" w:type="dxa"/>
                <w:tcBorders>
                  <w:top w:val="nil"/>
                  <w:left w:val="single" w:sz="4" w:space="0" w:color="C0C0C0"/>
                  <w:bottom w:val="nil"/>
                  <w:right w:val="nil"/>
                </w:tcBorders>
                <w:shd w:val="clear" w:color="auto" w:fill="auto"/>
                <w:vAlign w:val="center"/>
                <w:hideMark/>
              </w:tcPr>
            </w:tcPrChange>
          </w:tcPr>
          <w:p w:rsidR="00EE7D6B" w:rsidRPr="00EE7D6B" w:rsidRDefault="00EE7D6B" w:rsidP="00EE7D6B">
            <w:pPr>
              <w:spacing w:before="0"/>
              <w:jc w:val="left"/>
              <w:rPr>
                <w:ins w:id="1158" w:author="nemethger" w:date="2016-03-04T17:36:00Z"/>
                <w:rFonts w:ascii="Times New Roman" w:hAnsi="Times New Roman"/>
                <w:i/>
                <w:iCs/>
                <w:color w:val="000000"/>
                <w:sz w:val="16"/>
                <w:szCs w:val="16"/>
                <w:lang w:eastAsia="hu-HU"/>
              </w:rPr>
            </w:pPr>
            <w:ins w:id="1159" w:author="nemethger" w:date="2016-03-04T17:36:00Z">
              <w:r w:rsidRPr="00EE7D6B">
                <w:rPr>
                  <w:rFonts w:ascii="Times New Roman" w:hAnsi="Times New Roman"/>
                  <w:i/>
                  <w:iCs/>
                  <w:color w:val="000000"/>
                  <w:sz w:val="16"/>
                  <w:szCs w:val="16"/>
                  <w:lang w:eastAsia="hu-HU"/>
                </w:rPr>
                <w:t>610000480</w:t>
              </w:r>
            </w:ins>
          </w:p>
        </w:tc>
        <w:tc>
          <w:tcPr>
            <w:tcW w:w="4195" w:type="dxa"/>
            <w:tcBorders>
              <w:top w:val="nil"/>
              <w:left w:val="single" w:sz="8" w:space="0" w:color="auto"/>
              <w:bottom w:val="nil"/>
              <w:right w:val="single" w:sz="8" w:space="0" w:color="auto"/>
            </w:tcBorders>
            <w:shd w:val="clear" w:color="auto" w:fill="auto"/>
            <w:vAlign w:val="center"/>
            <w:hideMark/>
            <w:tcPrChange w:id="1160" w:author="nemethger" w:date="2016-03-04T17:36:00Z">
              <w:tcPr>
                <w:tcW w:w="4195" w:type="dxa"/>
                <w:tcBorders>
                  <w:top w:val="nil"/>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left"/>
              <w:rPr>
                <w:ins w:id="1161" w:author="nemethger" w:date="2016-03-04T17:36:00Z"/>
                <w:rFonts w:ascii="Times New Roman" w:hAnsi="Times New Roman"/>
                <w:i/>
                <w:iCs/>
                <w:color w:val="000000"/>
                <w:sz w:val="16"/>
                <w:szCs w:val="16"/>
                <w:lang w:eastAsia="hu-HU"/>
              </w:rPr>
            </w:pPr>
            <w:ins w:id="1162" w:author="nemethger" w:date="2016-03-04T17:36:00Z">
              <w:r w:rsidRPr="00EE7D6B">
                <w:rPr>
                  <w:rFonts w:ascii="Times New Roman" w:hAnsi="Times New Roman"/>
                  <w:i/>
                  <w:iCs/>
                  <w:color w:val="000000"/>
                  <w:sz w:val="16"/>
                  <w:szCs w:val="16"/>
                  <w:lang w:eastAsia="hu-HU"/>
                </w:rPr>
                <w:t>EMULZIÓ, GRANULA, GÉL, KENŐCS, KRÉM, ORRCSEPP, SZUSZPENZIÓ, PASZTA, TINCTURA</w:t>
              </w:r>
            </w:ins>
          </w:p>
        </w:tc>
        <w:tc>
          <w:tcPr>
            <w:tcW w:w="2268" w:type="dxa"/>
            <w:tcBorders>
              <w:top w:val="nil"/>
              <w:left w:val="nil"/>
              <w:bottom w:val="nil"/>
              <w:right w:val="nil"/>
            </w:tcBorders>
            <w:shd w:val="clear" w:color="auto" w:fill="auto"/>
            <w:vAlign w:val="center"/>
            <w:hideMark/>
            <w:tcPrChange w:id="1163" w:author="nemethger" w:date="2016-03-04T17:36:00Z">
              <w:tcPr>
                <w:tcW w:w="2551" w:type="dxa"/>
                <w:tcBorders>
                  <w:top w:val="nil"/>
                  <w:left w:val="nil"/>
                  <w:bottom w:val="nil"/>
                  <w:right w:val="nil"/>
                </w:tcBorders>
                <w:shd w:val="clear" w:color="auto" w:fill="auto"/>
                <w:vAlign w:val="center"/>
                <w:hideMark/>
              </w:tcPr>
            </w:tcPrChange>
          </w:tcPr>
          <w:p w:rsidR="00EE7D6B" w:rsidRPr="00EE7D6B" w:rsidRDefault="00EE7D6B" w:rsidP="00EE7D6B">
            <w:pPr>
              <w:spacing w:before="0"/>
              <w:jc w:val="left"/>
              <w:rPr>
                <w:ins w:id="1164" w:author="nemethger" w:date="2016-03-04T17:36:00Z"/>
                <w:rFonts w:ascii="Times New Roman" w:hAnsi="Times New Roman"/>
                <w:i/>
                <w:iCs/>
                <w:color w:val="000000"/>
                <w:sz w:val="16"/>
                <w:szCs w:val="16"/>
                <w:lang w:eastAsia="hu-HU"/>
              </w:rPr>
            </w:pPr>
            <w:ins w:id="1165" w:author="nemethger" w:date="2016-03-04T17:36:00Z">
              <w:r w:rsidRPr="00EE7D6B">
                <w:rPr>
                  <w:rFonts w:ascii="Times New Roman" w:hAnsi="Times New Roman"/>
                  <w:i/>
                  <w:iCs/>
                  <w:color w:val="000000"/>
                  <w:sz w:val="16"/>
                  <w:szCs w:val="16"/>
                  <w:lang w:eastAsia="hu-HU"/>
                </w:rPr>
                <w:t>100 g felett 50 g-ra</w:t>
              </w:r>
            </w:ins>
          </w:p>
        </w:tc>
        <w:tc>
          <w:tcPr>
            <w:tcW w:w="2732" w:type="dxa"/>
            <w:tcBorders>
              <w:top w:val="nil"/>
              <w:left w:val="single" w:sz="8" w:space="0" w:color="auto"/>
              <w:bottom w:val="nil"/>
              <w:right w:val="single" w:sz="8" w:space="0" w:color="auto"/>
            </w:tcBorders>
            <w:shd w:val="clear" w:color="auto" w:fill="auto"/>
            <w:vAlign w:val="center"/>
            <w:hideMark/>
            <w:tcPrChange w:id="1166" w:author="nemethger" w:date="2016-03-04T17:36:00Z">
              <w:tcPr>
                <w:tcW w:w="2449" w:type="dxa"/>
                <w:tcBorders>
                  <w:top w:val="nil"/>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left"/>
              <w:rPr>
                <w:ins w:id="1167" w:author="nemethger" w:date="2016-03-04T17:36:00Z"/>
                <w:rFonts w:ascii="Times New Roman" w:hAnsi="Times New Roman"/>
                <w:i/>
                <w:iCs/>
                <w:color w:val="000000"/>
                <w:sz w:val="16"/>
                <w:szCs w:val="16"/>
                <w:lang w:eastAsia="hu-HU"/>
              </w:rPr>
            </w:pPr>
            <w:ins w:id="1168" w:author="nemethger" w:date="2016-03-04T17:36:00Z">
              <w:r w:rsidRPr="00EE7D6B">
                <w:rPr>
                  <w:rFonts w:ascii="Times New Roman" w:hAnsi="Times New Roman"/>
                  <w:i/>
                  <w:iCs/>
                  <w:color w:val="000000"/>
                  <w:sz w:val="16"/>
                  <w:szCs w:val="16"/>
                  <w:lang w:eastAsia="hu-HU"/>
                </w:rPr>
                <w:t>a 100 g felett megkezdett 50 g-ok száma</w:t>
              </w:r>
            </w:ins>
          </w:p>
        </w:tc>
      </w:tr>
      <w:tr w:rsidR="00EE7D6B" w:rsidRPr="00EE7D6B" w:rsidTr="00EE7D6B">
        <w:trPr>
          <w:cantSplit/>
          <w:trHeight w:val="315"/>
          <w:ins w:id="1169" w:author="nemethger" w:date="2016-03-04T17:36:00Z"/>
          <w:trPrChange w:id="1170" w:author="nemethger" w:date="2016-03-04T17:36:00Z">
            <w:trPr>
              <w:cantSplit/>
              <w:trHeight w:val="315"/>
            </w:trPr>
          </w:trPrChange>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Change w:id="1171" w:author="nemethger" w:date="2016-03-04T17:36:00Z">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rsidR="00EE7D6B" w:rsidRPr="00EE7D6B" w:rsidRDefault="00EE7D6B" w:rsidP="00EE7D6B">
            <w:pPr>
              <w:spacing w:before="0"/>
              <w:jc w:val="center"/>
              <w:rPr>
                <w:ins w:id="1172" w:author="nemethger" w:date="2016-03-04T17:36:00Z"/>
                <w:rFonts w:ascii="Times New Roman" w:hAnsi="Times New Roman"/>
                <w:i/>
                <w:iCs/>
                <w:color w:val="000000"/>
                <w:sz w:val="16"/>
                <w:szCs w:val="16"/>
                <w:lang w:eastAsia="hu-HU"/>
              </w:rPr>
            </w:pPr>
            <w:ins w:id="1173" w:author="nemethger" w:date="2016-03-04T17:36:00Z">
              <w:r w:rsidRPr="00EE7D6B">
                <w:rPr>
                  <w:rFonts w:ascii="Times New Roman" w:hAnsi="Times New Roman"/>
                  <w:i/>
                  <w:iCs/>
                  <w:color w:val="000000"/>
                  <w:sz w:val="16"/>
                  <w:lang w:eastAsia="hu-HU"/>
                </w:rPr>
                <w:t>VI</w:t>
              </w:r>
            </w:ins>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Change w:id="1174" w:author="nemethger" w:date="2016-03-04T17:36:00Z">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rsidR="00EE7D6B" w:rsidRPr="00EE7D6B" w:rsidRDefault="00EE7D6B" w:rsidP="00EE7D6B">
            <w:pPr>
              <w:spacing w:before="0"/>
              <w:jc w:val="left"/>
              <w:rPr>
                <w:ins w:id="1175" w:author="nemethger" w:date="2016-03-04T17:36:00Z"/>
                <w:rFonts w:ascii="Times New Roman" w:hAnsi="Times New Roman"/>
                <w:i/>
                <w:iCs/>
                <w:color w:val="000000"/>
                <w:sz w:val="16"/>
                <w:szCs w:val="16"/>
                <w:lang w:eastAsia="hu-HU"/>
              </w:rPr>
            </w:pPr>
            <w:ins w:id="1176" w:author="nemethger" w:date="2016-03-04T17:36:00Z">
              <w:r w:rsidRPr="00EE7D6B">
                <w:rPr>
                  <w:rFonts w:ascii="Times New Roman" w:hAnsi="Times New Roman"/>
                  <w:i/>
                  <w:iCs/>
                  <w:color w:val="000000"/>
                  <w:sz w:val="16"/>
                  <w:lang w:eastAsia="hu-HU"/>
                </w:rPr>
                <w:t>Pilula</w:t>
              </w:r>
            </w:ins>
          </w:p>
        </w:tc>
        <w:tc>
          <w:tcPr>
            <w:tcW w:w="2690" w:type="dxa"/>
            <w:tcBorders>
              <w:top w:val="nil"/>
              <w:left w:val="nil"/>
              <w:bottom w:val="single" w:sz="8" w:space="0" w:color="auto"/>
              <w:right w:val="single" w:sz="8" w:space="0" w:color="auto"/>
            </w:tcBorders>
            <w:shd w:val="clear" w:color="auto" w:fill="auto"/>
            <w:vAlign w:val="center"/>
            <w:hideMark/>
            <w:tcPrChange w:id="1177" w:author="nemethger" w:date="2016-03-04T17:36:00Z">
              <w:tcPr>
                <w:tcW w:w="2690" w:type="dxa"/>
                <w:tcBorders>
                  <w:top w:val="nil"/>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1178" w:author="nemethger" w:date="2016-03-04T17:36:00Z"/>
                <w:rFonts w:ascii="Times New Roman" w:hAnsi="Times New Roman"/>
                <w:i/>
                <w:iCs/>
                <w:color w:val="000000"/>
                <w:sz w:val="16"/>
                <w:szCs w:val="16"/>
                <w:lang w:eastAsia="hu-HU"/>
              </w:rPr>
            </w:pPr>
            <w:ins w:id="1179" w:author="nemethger" w:date="2016-03-04T17:36:00Z">
              <w:r w:rsidRPr="00EE7D6B">
                <w:rPr>
                  <w:rFonts w:ascii="Times New Roman" w:hAnsi="Times New Roman"/>
                  <w:i/>
                  <w:iCs/>
                  <w:color w:val="000000"/>
                  <w:sz w:val="16"/>
                  <w:lang w:eastAsia="hu-HU"/>
                </w:rPr>
                <w:t>30 db-ig</w:t>
              </w:r>
            </w:ins>
          </w:p>
        </w:tc>
        <w:tc>
          <w:tcPr>
            <w:tcW w:w="1167" w:type="dxa"/>
            <w:tcBorders>
              <w:top w:val="single" w:sz="8" w:space="0" w:color="auto"/>
              <w:left w:val="nil"/>
              <w:bottom w:val="single" w:sz="8" w:space="0" w:color="auto"/>
              <w:right w:val="nil"/>
            </w:tcBorders>
            <w:shd w:val="clear" w:color="auto" w:fill="auto"/>
            <w:vAlign w:val="center"/>
            <w:hideMark/>
            <w:tcPrChange w:id="1180" w:author="nemethger" w:date="2016-03-04T17:36:00Z">
              <w:tcPr>
                <w:tcW w:w="1167"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1181" w:author="nemethger" w:date="2016-03-04T17:36:00Z"/>
                <w:rFonts w:ascii="Times New Roman" w:hAnsi="Times New Roman"/>
                <w:i/>
                <w:iCs/>
                <w:color w:val="000000"/>
                <w:sz w:val="16"/>
                <w:szCs w:val="16"/>
                <w:lang w:eastAsia="hu-HU"/>
              </w:rPr>
            </w:pPr>
            <w:ins w:id="1182" w:author="nemethger" w:date="2016-03-04T17:36:00Z">
              <w:r w:rsidRPr="00EE7D6B">
                <w:rPr>
                  <w:rFonts w:ascii="Times New Roman" w:hAnsi="Times New Roman"/>
                  <w:i/>
                  <w:iCs/>
                  <w:color w:val="000000"/>
                  <w:sz w:val="16"/>
                  <w:szCs w:val="16"/>
                  <w:lang w:eastAsia="hu-HU"/>
                </w:rPr>
                <w:t>610000139</w:t>
              </w:r>
            </w:ins>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Change w:id="1183" w:author="nemethger" w:date="2016-03-04T17:36:00Z">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left"/>
              <w:rPr>
                <w:ins w:id="1184" w:author="nemethger" w:date="2016-03-04T17:36:00Z"/>
                <w:rFonts w:ascii="Times New Roman" w:hAnsi="Times New Roman"/>
                <w:i/>
                <w:iCs/>
                <w:color w:val="000000"/>
                <w:sz w:val="16"/>
                <w:szCs w:val="16"/>
                <w:lang w:eastAsia="hu-HU"/>
              </w:rPr>
            </w:pPr>
            <w:ins w:id="1185" w:author="nemethger" w:date="2016-03-04T17:36:00Z">
              <w:r w:rsidRPr="00EE7D6B">
                <w:rPr>
                  <w:rFonts w:ascii="Times New Roman" w:hAnsi="Times New Roman"/>
                  <w:i/>
                  <w:iCs/>
                  <w:color w:val="000000"/>
                  <w:sz w:val="16"/>
                  <w:szCs w:val="16"/>
                  <w:lang w:eastAsia="hu-HU"/>
                </w:rPr>
                <w:t>PILULA, HAGYOMÁNYOS MÓDON KÉSZÍTVE</w:t>
              </w:r>
            </w:ins>
          </w:p>
        </w:tc>
        <w:tc>
          <w:tcPr>
            <w:tcW w:w="2268" w:type="dxa"/>
            <w:tcBorders>
              <w:top w:val="single" w:sz="8" w:space="0" w:color="auto"/>
              <w:left w:val="nil"/>
              <w:bottom w:val="single" w:sz="8" w:space="0" w:color="auto"/>
              <w:right w:val="nil"/>
            </w:tcBorders>
            <w:shd w:val="clear" w:color="auto" w:fill="auto"/>
            <w:vAlign w:val="center"/>
            <w:hideMark/>
            <w:tcPrChange w:id="1186" w:author="nemethger" w:date="2016-03-04T17:36:00Z">
              <w:tcPr>
                <w:tcW w:w="2551"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1187" w:author="nemethger" w:date="2016-03-04T17:36:00Z"/>
                <w:rFonts w:ascii="Times New Roman" w:hAnsi="Times New Roman"/>
                <w:i/>
                <w:iCs/>
                <w:color w:val="000000"/>
                <w:sz w:val="16"/>
                <w:szCs w:val="16"/>
                <w:lang w:eastAsia="hu-HU"/>
              </w:rPr>
            </w:pPr>
            <w:ins w:id="1188" w:author="nemethger" w:date="2016-03-04T17:36:00Z">
              <w:r w:rsidRPr="00EE7D6B">
                <w:rPr>
                  <w:rFonts w:ascii="Times New Roman" w:hAnsi="Times New Roman"/>
                  <w:i/>
                  <w:iCs/>
                  <w:color w:val="000000"/>
                  <w:sz w:val="16"/>
                  <w:szCs w:val="16"/>
                  <w:lang w:eastAsia="hu-HU"/>
                </w:rPr>
                <w:t>30 db-ig pilulánként</w:t>
              </w:r>
            </w:ins>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Change w:id="1189" w:author="nemethger" w:date="2016-03-04T17:36:00Z">
              <w:tcPr>
                <w:tcW w:w="2449"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right"/>
              <w:rPr>
                <w:ins w:id="1190" w:author="nemethger" w:date="2016-03-04T17:36:00Z"/>
                <w:rFonts w:ascii="Times New Roman" w:hAnsi="Times New Roman"/>
                <w:i/>
                <w:iCs/>
                <w:color w:val="000000"/>
                <w:sz w:val="16"/>
                <w:szCs w:val="16"/>
                <w:lang w:eastAsia="hu-HU"/>
              </w:rPr>
            </w:pPr>
            <w:ins w:id="1191" w:author="nemethger" w:date="2016-03-04T17:36:00Z">
              <w:r w:rsidRPr="00EE7D6B">
                <w:rPr>
                  <w:rFonts w:ascii="Times New Roman" w:hAnsi="Times New Roman"/>
                  <w:i/>
                  <w:iCs/>
                  <w:color w:val="000000"/>
                  <w:sz w:val="16"/>
                  <w:szCs w:val="16"/>
                  <w:lang w:eastAsia="hu-HU"/>
                </w:rPr>
                <w:t>1</w:t>
              </w:r>
            </w:ins>
          </w:p>
        </w:tc>
      </w:tr>
      <w:tr w:rsidR="00EE7D6B" w:rsidRPr="00EE7D6B" w:rsidTr="00EE7D6B">
        <w:trPr>
          <w:trHeight w:val="465"/>
          <w:ins w:id="1192" w:author="nemethger" w:date="2016-03-04T17:36:00Z"/>
          <w:trPrChange w:id="1193" w:author="nemethger" w:date="2016-03-04T17:36:00Z">
            <w:trPr>
              <w:trHeight w:val="465"/>
            </w:trPr>
          </w:trPrChange>
        </w:trPr>
        <w:tc>
          <w:tcPr>
            <w:tcW w:w="957" w:type="dxa"/>
            <w:vMerge/>
            <w:tcBorders>
              <w:top w:val="nil"/>
              <w:left w:val="single" w:sz="8" w:space="0" w:color="auto"/>
              <w:bottom w:val="single" w:sz="8" w:space="0" w:color="000000"/>
              <w:right w:val="single" w:sz="8" w:space="0" w:color="auto"/>
            </w:tcBorders>
            <w:vAlign w:val="center"/>
            <w:hideMark/>
            <w:tcPrChange w:id="1194" w:author="nemethger" w:date="2016-03-04T17:36:00Z">
              <w:tcPr>
                <w:tcW w:w="957" w:type="dxa"/>
                <w:vMerge/>
                <w:tcBorders>
                  <w:top w:val="nil"/>
                  <w:left w:val="single" w:sz="8" w:space="0" w:color="auto"/>
                  <w:bottom w:val="single" w:sz="8" w:space="0" w:color="000000"/>
                  <w:right w:val="single" w:sz="8" w:space="0" w:color="auto"/>
                </w:tcBorders>
                <w:vAlign w:val="center"/>
                <w:hideMark/>
              </w:tcPr>
            </w:tcPrChange>
          </w:tcPr>
          <w:p w:rsidR="00EE7D6B" w:rsidRPr="00EE7D6B" w:rsidRDefault="00EE7D6B" w:rsidP="00EE7D6B">
            <w:pPr>
              <w:spacing w:before="0"/>
              <w:jc w:val="left"/>
              <w:rPr>
                <w:ins w:id="1195" w:author="nemethger" w:date="2016-03-04T17:36:00Z"/>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Change w:id="1196" w:author="nemethger" w:date="2016-03-04T17:36:00Z">
              <w:tcPr>
                <w:tcW w:w="2771" w:type="dxa"/>
                <w:vMerge/>
                <w:tcBorders>
                  <w:top w:val="nil"/>
                  <w:left w:val="single" w:sz="8" w:space="0" w:color="auto"/>
                  <w:bottom w:val="single" w:sz="8" w:space="0" w:color="000000"/>
                  <w:right w:val="single" w:sz="8" w:space="0" w:color="auto"/>
                </w:tcBorders>
                <w:vAlign w:val="center"/>
                <w:hideMark/>
              </w:tcPr>
            </w:tcPrChange>
          </w:tcPr>
          <w:p w:rsidR="00EE7D6B" w:rsidRPr="00EE7D6B" w:rsidRDefault="00EE7D6B" w:rsidP="00EE7D6B">
            <w:pPr>
              <w:spacing w:before="0"/>
              <w:jc w:val="left"/>
              <w:rPr>
                <w:ins w:id="1197" w:author="nemethger" w:date="2016-03-04T17:36:00Z"/>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Change w:id="1198" w:author="nemethger" w:date="2016-03-04T17:36:00Z">
              <w:tcPr>
                <w:tcW w:w="2690" w:type="dxa"/>
                <w:tcBorders>
                  <w:top w:val="nil"/>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1199" w:author="nemethger" w:date="2016-03-04T17:36:00Z"/>
                <w:rFonts w:ascii="Times New Roman" w:hAnsi="Times New Roman"/>
                <w:i/>
                <w:iCs/>
                <w:color w:val="000000"/>
                <w:sz w:val="16"/>
                <w:szCs w:val="16"/>
                <w:lang w:eastAsia="hu-HU"/>
              </w:rPr>
            </w:pPr>
            <w:ins w:id="1200" w:author="nemethger" w:date="2016-03-04T17:36:00Z">
              <w:r w:rsidRPr="00EE7D6B">
                <w:rPr>
                  <w:rFonts w:ascii="Times New Roman" w:hAnsi="Times New Roman"/>
                  <w:i/>
                  <w:iCs/>
                  <w:color w:val="000000"/>
                  <w:sz w:val="16"/>
                  <w:lang w:eastAsia="hu-HU"/>
                </w:rPr>
                <w:t>30 db felett minden db</w:t>
              </w:r>
            </w:ins>
          </w:p>
        </w:tc>
        <w:tc>
          <w:tcPr>
            <w:tcW w:w="1167" w:type="dxa"/>
            <w:tcBorders>
              <w:top w:val="nil"/>
              <w:left w:val="single" w:sz="4" w:space="0" w:color="C0C0C0"/>
              <w:bottom w:val="nil"/>
              <w:right w:val="nil"/>
            </w:tcBorders>
            <w:shd w:val="clear" w:color="auto" w:fill="auto"/>
            <w:vAlign w:val="center"/>
            <w:hideMark/>
            <w:tcPrChange w:id="1201" w:author="nemethger" w:date="2016-03-04T17:36:00Z">
              <w:tcPr>
                <w:tcW w:w="1167" w:type="dxa"/>
                <w:tcBorders>
                  <w:top w:val="nil"/>
                  <w:left w:val="single" w:sz="4" w:space="0" w:color="C0C0C0"/>
                  <w:bottom w:val="nil"/>
                  <w:right w:val="nil"/>
                </w:tcBorders>
                <w:shd w:val="clear" w:color="auto" w:fill="auto"/>
                <w:vAlign w:val="center"/>
                <w:hideMark/>
              </w:tcPr>
            </w:tcPrChange>
          </w:tcPr>
          <w:p w:rsidR="00EE7D6B" w:rsidRPr="00EE7D6B" w:rsidRDefault="00EE7D6B" w:rsidP="00EE7D6B">
            <w:pPr>
              <w:spacing w:before="0"/>
              <w:jc w:val="left"/>
              <w:rPr>
                <w:ins w:id="1202" w:author="nemethger" w:date="2016-03-04T17:36:00Z"/>
                <w:rFonts w:ascii="Times New Roman" w:hAnsi="Times New Roman"/>
                <w:i/>
                <w:iCs/>
                <w:color w:val="000000"/>
                <w:sz w:val="16"/>
                <w:szCs w:val="16"/>
                <w:lang w:eastAsia="hu-HU"/>
              </w:rPr>
            </w:pPr>
            <w:ins w:id="1203" w:author="nemethger" w:date="2016-03-04T17:36:00Z">
              <w:r w:rsidRPr="00EE7D6B">
                <w:rPr>
                  <w:rFonts w:ascii="Times New Roman" w:hAnsi="Times New Roman"/>
                  <w:i/>
                  <w:iCs/>
                  <w:color w:val="000000"/>
                  <w:sz w:val="16"/>
                  <w:szCs w:val="16"/>
                  <w:lang w:eastAsia="hu-HU"/>
                </w:rPr>
                <w:t>610000618</w:t>
              </w:r>
            </w:ins>
          </w:p>
        </w:tc>
        <w:tc>
          <w:tcPr>
            <w:tcW w:w="4195" w:type="dxa"/>
            <w:tcBorders>
              <w:top w:val="nil"/>
              <w:left w:val="single" w:sz="8" w:space="0" w:color="auto"/>
              <w:bottom w:val="nil"/>
              <w:right w:val="single" w:sz="8" w:space="0" w:color="auto"/>
            </w:tcBorders>
            <w:shd w:val="clear" w:color="auto" w:fill="auto"/>
            <w:vAlign w:val="center"/>
            <w:hideMark/>
            <w:tcPrChange w:id="1204" w:author="nemethger" w:date="2016-03-04T17:36:00Z">
              <w:tcPr>
                <w:tcW w:w="4195" w:type="dxa"/>
                <w:tcBorders>
                  <w:top w:val="nil"/>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left"/>
              <w:rPr>
                <w:ins w:id="1205" w:author="nemethger" w:date="2016-03-04T17:36:00Z"/>
                <w:rFonts w:ascii="Times New Roman" w:hAnsi="Times New Roman"/>
                <w:i/>
                <w:iCs/>
                <w:color w:val="000000"/>
                <w:sz w:val="16"/>
                <w:szCs w:val="16"/>
                <w:lang w:eastAsia="hu-HU"/>
              </w:rPr>
            </w:pPr>
            <w:ins w:id="1206" w:author="nemethger" w:date="2016-03-04T17:36:00Z">
              <w:r w:rsidRPr="00EE7D6B">
                <w:rPr>
                  <w:rFonts w:ascii="Times New Roman" w:hAnsi="Times New Roman"/>
                  <w:i/>
                  <w:iCs/>
                  <w:color w:val="000000"/>
                  <w:sz w:val="16"/>
                  <w:szCs w:val="16"/>
                  <w:lang w:eastAsia="hu-HU"/>
                </w:rPr>
                <w:t>PILULA, HAGYOMÁNYOS MÓDON KÉSZÍTVE</w:t>
              </w:r>
            </w:ins>
          </w:p>
        </w:tc>
        <w:tc>
          <w:tcPr>
            <w:tcW w:w="2268" w:type="dxa"/>
            <w:tcBorders>
              <w:top w:val="nil"/>
              <w:left w:val="nil"/>
              <w:bottom w:val="nil"/>
              <w:right w:val="nil"/>
            </w:tcBorders>
            <w:shd w:val="clear" w:color="auto" w:fill="auto"/>
            <w:vAlign w:val="center"/>
            <w:hideMark/>
            <w:tcPrChange w:id="1207" w:author="nemethger" w:date="2016-03-04T17:36:00Z">
              <w:tcPr>
                <w:tcW w:w="2551" w:type="dxa"/>
                <w:tcBorders>
                  <w:top w:val="nil"/>
                  <w:left w:val="nil"/>
                  <w:bottom w:val="nil"/>
                  <w:right w:val="nil"/>
                </w:tcBorders>
                <w:shd w:val="clear" w:color="auto" w:fill="auto"/>
                <w:vAlign w:val="center"/>
                <w:hideMark/>
              </w:tcPr>
            </w:tcPrChange>
          </w:tcPr>
          <w:p w:rsidR="00EE7D6B" w:rsidRPr="00EE7D6B" w:rsidRDefault="00EE7D6B" w:rsidP="00EE7D6B">
            <w:pPr>
              <w:spacing w:before="0"/>
              <w:jc w:val="left"/>
              <w:rPr>
                <w:ins w:id="1208" w:author="nemethger" w:date="2016-03-04T17:36:00Z"/>
                <w:rFonts w:ascii="Times New Roman" w:hAnsi="Times New Roman"/>
                <w:i/>
                <w:iCs/>
                <w:color w:val="000000"/>
                <w:sz w:val="16"/>
                <w:szCs w:val="16"/>
                <w:lang w:eastAsia="hu-HU"/>
              </w:rPr>
            </w:pPr>
            <w:ins w:id="1209" w:author="nemethger" w:date="2016-03-04T17:36:00Z">
              <w:r w:rsidRPr="00EE7D6B">
                <w:rPr>
                  <w:rFonts w:ascii="Times New Roman" w:hAnsi="Times New Roman"/>
                  <w:i/>
                  <w:iCs/>
                  <w:color w:val="000000"/>
                  <w:sz w:val="16"/>
                  <w:szCs w:val="16"/>
                  <w:lang w:eastAsia="hu-HU"/>
                </w:rPr>
                <w:t>30 db fölött pilulánként</w:t>
              </w:r>
            </w:ins>
          </w:p>
        </w:tc>
        <w:tc>
          <w:tcPr>
            <w:tcW w:w="2732" w:type="dxa"/>
            <w:tcBorders>
              <w:top w:val="nil"/>
              <w:left w:val="single" w:sz="8" w:space="0" w:color="auto"/>
              <w:bottom w:val="nil"/>
              <w:right w:val="single" w:sz="8" w:space="0" w:color="auto"/>
            </w:tcBorders>
            <w:shd w:val="clear" w:color="auto" w:fill="auto"/>
            <w:vAlign w:val="center"/>
            <w:hideMark/>
            <w:tcPrChange w:id="1210" w:author="nemethger" w:date="2016-03-04T17:36:00Z">
              <w:tcPr>
                <w:tcW w:w="2449" w:type="dxa"/>
                <w:tcBorders>
                  <w:top w:val="nil"/>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left"/>
              <w:rPr>
                <w:ins w:id="1211" w:author="nemethger" w:date="2016-03-04T17:36:00Z"/>
                <w:rFonts w:ascii="Times New Roman" w:hAnsi="Times New Roman"/>
                <w:i/>
                <w:iCs/>
                <w:color w:val="000000"/>
                <w:sz w:val="16"/>
                <w:szCs w:val="16"/>
                <w:lang w:eastAsia="hu-HU"/>
              </w:rPr>
            </w:pPr>
            <w:ins w:id="1212" w:author="nemethger" w:date="2016-03-04T17:36:00Z">
              <w:r w:rsidRPr="00EE7D6B">
                <w:rPr>
                  <w:rFonts w:ascii="Times New Roman" w:hAnsi="Times New Roman"/>
                  <w:i/>
                  <w:iCs/>
                  <w:color w:val="000000"/>
                  <w:sz w:val="16"/>
                  <w:szCs w:val="16"/>
                  <w:lang w:eastAsia="hu-HU"/>
                </w:rPr>
                <w:t>30 db feletti db-ok száma</w:t>
              </w:r>
            </w:ins>
          </w:p>
        </w:tc>
      </w:tr>
      <w:tr w:rsidR="00EE7D6B" w:rsidRPr="00EE7D6B" w:rsidTr="00EE7D6B">
        <w:trPr>
          <w:cantSplit/>
          <w:trHeight w:val="315"/>
          <w:ins w:id="1213" w:author="nemethger" w:date="2016-03-04T17:36:00Z"/>
          <w:trPrChange w:id="1214" w:author="nemethger" w:date="2016-03-04T17:36:00Z">
            <w:trPr>
              <w:cantSplit/>
              <w:trHeight w:val="315"/>
            </w:trPr>
          </w:trPrChange>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Change w:id="1215" w:author="nemethger" w:date="2016-03-04T17:36:00Z">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rsidR="00EE7D6B" w:rsidRPr="00EE7D6B" w:rsidRDefault="00EE7D6B" w:rsidP="00EE7D6B">
            <w:pPr>
              <w:spacing w:before="0"/>
              <w:jc w:val="center"/>
              <w:rPr>
                <w:ins w:id="1216" w:author="nemethger" w:date="2016-03-04T17:36:00Z"/>
                <w:rFonts w:ascii="Times New Roman" w:hAnsi="Times New Roman"/>
                <w:i/>
                <w:iCs/>
                <w:color w:val="000000"/>
                <w:sz w:val="16"/>
                <w:szCs w:val="16"/>
                <w:lang w:eastAsia="hu-HU"/>
              </w:rPr>
            </w:pPr>
            <w:ins w:id="1217" w:author="nemethger" w:date="2016-03-04T17:36:00Z">
              <w:r w:rsidRPr="00EE7D6B">
                <w:rPr>
                  <w:rFonts w:ascii="Times New Roman" w:hAnsi="Times New Roman"/>
                  <w:i/>
                  <w:iCs/>
                  <w:color w:val="000000"/>
                  <w:sz w:val="16"/>
                  <w:lang w:eastAsia="hu-HU"/>
                </w:rPr>
                <w:t>VII</w:t>
              </w:r>
            </w:ins>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Change w:id="1218" w:author="nemethger" w:date="2016-03-04T17:36:00Z">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rsidR="00EE7D6B" w:rsidRPr="00EE7D6B" w:rsidRDefault="00EE7D6B" w:rsidP="00EE7D6B">
            <w:pPr>
              <w:spacing w:before="0"/>
              <w:jc w:val="left"/>
              <w:rPr>
                <w:ins w:id="1219" w:author="nemethger" w:date="2016-03-04T17:36:00Z"/>
                <w:rFonts w:ascii="Times New Roman" w:hAnsi="Times New Roman"/>
                <w:i/>
                <w:iCs/>
                <w:color w:val="000000"/>
                <w:sz w:val="16"/>
                <w:szCs w:val="16"/>
                <w:lang w:eastAsia="hu-HU"/>
              </w:rPr>
            </w:pPr>
            <w:ins w:id="1220" w:author="nemethger" w:date="2016-03-04T17:36:00Z">
              <w:r w:rsidRPr="00EE7D6B">
                <w:rPr>
                  <w:rFonts w:ascii="Times New Roman" w:hAnsi="Times New Roman"/>
                  <w:i/>
                  <w:iCs/>
                  <w:color w:val="000000"/>
                  <w:sz w:val="16"/>
                  <w:lang w:eastAsia="hu-HU"/>
                </w:rPr>
                <w:t>Forrázat, főzet</w:t>
              </w:r>
            </w:ins>
          </w:p>
        </w:tc>
        <w:tc>
          <w:tcPr>
            <w:tcW w:w="2690" w:type="dxa"/>
            <w:tcBorders>
              <w:top w:val="nil"/>
              <w:left w:val="nil"/>
              <w:bottom w:val="single" w:sz="8" w:space="0" w:color="auto"/>
              <w:right w:val="single" w:sz="8" w:space="0" w:color="auto"/>
            </w:tcBorders>
            <w:shd w:val="clear" w:color="auto" w:fill="auto"/>
            <w:vAlign w:val="center"/>
            <w:hideMark/>
            <w:tcPrChange w:id="1221" w:author="nemethger" w:date="2016-03-04T17:36:00Z">
              <w:tcPr>
                <w:tcW w:w="2690" w:type="dxa"/>
                <w:tcBorders>
                  <w:top w:val="nil"/>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1222" w:author="nemethger" w:date="2016-03-04T17:36:00Z"/>
                <w:rFonts w:ascii="Times New Roman" w:hAnsi="Times New Roman"/>
                <w:i/>
                <w:iCs/>
                <w:color w:val="000000"/>
                <w:sz w:val="16"/>
                <w:szCs w:val="16"/>
                <w:lang w:eastAsia="hu-HU"/>
              </w:rPr>
            </w:pPr>
            <w:ins w:id="1223" w:author="nemethger" w:date="2016-03-04T17:36:00Z">
              <w:r w:rsidRPr="00EE7D6B">
                <w:rPr>
                  <w:rFonts w:ascii="Times New Roman" w:hAnsi="Times New Roman"/>
                  <w:i/>
                  <w:iCs/>
                  <w:color w:val="000000"/>
                  <w:sz w:val="16"/>
                  <w:lang w:eastAsia="hu-HU"/>
                </w:rPr>
                <w:t>0-200 g</w:t>
              </w:r>
            </w:ins>
          </w:p>
        </w:tc>
        <w:tc>
          <w:tcPr>
            <w:tcW w:w="1167" w:type="dxa"/>
            <w:tcBorders>
              <w:top w:val="single" w:sz="8" w:space="0" w:color="auto"/>
              <w:left w:val="nil"/>
              <w:bottom w:val="single" w:sz="8" w:space="0" w:color="auto"/>
              <w:right w:val="nil"/>
            </w:tcBorders>
            <w:shd w:val="clear" w:color="auto" w:fill="auto"/>
            <w:vAlign w:val="center"/>
            <w:hideMark/>
            <w:tcPrChange w:id="1224" w:author="nemethger" w:date="2016-03-04T17:36:00Z">
              <w:tcPr>
                <w:tcW w:w="1167"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1225" w:author="nemethger" w:date="2016-03-04T17:36:00Z"/>
                <w:rFonts w:ascii="Times New Roman" w:hAnsi="Times New Roman"/>
                <w:i/>
                <w:iCs/>
                <w:color w:val="000000"/>
                <w:sz w:val="16"/>
                <w:szCs w:val="16"/>
                <w:lang w:eastAsia="hu-HU"/>
              </w:rPr>
            </w:pPr>
            <w:ins w:id="1226" w:author="nemethger" w:date="2016-03-04T17:36:00Z">
              <w:r w:rsidRPr="00EE7D6B">
                <w:rPr>
                  <w:rFonts w:ascii="Times New Roman" w:hAnsi="Times New Roman"/>
                  <w:i/>
                  <w:iCs/>
                  <w:color w:val="000000"/>
                  <w:sz w:val="16"/>
                  <w:szCs w:val="16"/>
                  <w:lang w:eastAsia="hu-HU"/>
                </w:rPr>
                <w:t>610000155</w:t>
              </w:r>
            </w:ins>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Change w:id="1227" w:author="nemethger" w:date="2016-03-04T17:36:00Z">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left"/>
              <w:rPr>
                <w:ins w:id="1228" w:author="nemethger" w:date="2016-03-04T17:36:00Z"/>
                <w:rFonts w:ascii="Times New Roman" w:hAnsi="Times New Roman"/>
                <w:i/>
                <w:iCs/>
                <w:color w:val="000000"/>
                <w:sz w:val="16"/>
                <w:szCs w:val="16"/>
                <w:lang w:eastAsia="hu-HU"/>
              </w:rPr>
            </w:pPr>
            <w:ins w:id="1229" w:author="nemethger" w:date="2016-03-04T17:36:00Z">
              <w:r w:rsidRPr="00EE7D6B">
                <w:rPr>
                  <w:rFonts w:ascii="Times New Roman" w:hAnsi="Times New Roman"/>
                  <w:i/>
                  <w:iCs/>
                  <w:color w:val="000000"/>
                  <w:sz w:val="16"/>
                  <w:szCs w:val="16"/>
                  <w:lang w:eastAsia="hu-HU"/>
                </w:rPr>
                <w:t>FORRÁZAT, FŐZET</w:t>
              </w:r>
            </w:ins>
          </w:p>
        </w:tc>
        <w:tc>
          <w:tcPr>
            <w:tcW w:w="2268" w:type="dxa"/>
            <w:tcBorders>
              <w:top w:val="single" w:sz="8" w:space="0" w:color="auto"/>
              <w:left w:val="nil"/>
              <w:bottom w:val="single" w:sz="8" w:space="0" w:color="auto"/>
              <w:right w:val="nil"/>
            </w:tcBorders>
            <w:shd w:val="clear" w:color="auto" w:fill="auto"/>
            <w:vAlign w:val="center"/>
            <w:hideMark/>
            <w:tcPrChange w:id="1230" w:author="nemethger" w:date="2016-03-04T17:36:00Z">
              <w:tcPr>
                <w:tcW w:w="2551"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1231" w:author="nemethger" w:date="2016-03-04T17:36:00Z"/>
                <w:rFonts w:ascii="Times New Roman" w:hAnsi="Times New Roman"/>
                <w:i/>
                <w:iCs/>
                <w:color w:val="000000"/>
                <w:sz w:val="16"/>
                <w:szCs w:val="16"/>
                <w:lang w:eastAsia="hu-HU"/>
              </w:rPr>
            </w:pPr>
            <w:ins w:id="1232" w:author="nemethger" w:date="2016-03-04T17:36:00Z">
              <w:r w:rsidRPr="00EE7D6B">
                <w:rPr>
                  <w:rFonts w:ascii="Times New Roman" w:hAnsi="Times New Roman"/>
                  <w:i/>
                  <w:iCs/>
                  <w:color w:val="000000"/>
                  <w:sz w:val="16"/>
                  <w:szCs w:val="16"/>
                  <w:lang w:eastAsia="hu-HU"/>
                </w:rPr>
                <w:t>200 g-ig</w:t>
              </w:r>
            </w:ins>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Change w:id="1233" w:author="nemethger" w:date="2016-03-04T17:36:00Z">
              <w:tcPr>
                <w:tcW w:w="2449"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right"/>
              <w:rPr>
                <w:ins w:id="1234" w:author="nemethger" w:date="2016-03-04T17:36:00Z"/>
                <w:rFonts w:ascii="Times New Roman" w:hAnsi="Times New Roman"/>
                <w:i/>
                <w:iCs/>
                <w:color w:val="000000"/>
                <w:sz w:val="16"/>
                <w:szCs w:val="16"/>
                <w:lang w:eastAsia="hu-HU"/>
              </w:rPr>
            </w:pPr>
            <w:ins w:id="1235" w:author="nemethger" w:date="2016-03-04T17:36:00Z">
              <w:r w:rsidRPr="00EE7D6B">
                <w:rPr>
                  <w:rFonts w:ascii="Times New Roman" w:hAnsi="Times New Roman"/>
                  <w:i/>
                  <w:iCs/>
                  <w:color w:val="000000"/>
                  <w:sz w:val="16"/>
                  <w:szCs w:val="16"/>
                  <w:lang w:eastAsia="hu-HU"/>
                </w:rPr>
                <w:t>1</w:t>
              </w:r>
            </w:ins>
          </w:p>
        </w:tc>
      </w:tr>
      <w:tr w:rsidR="00EE7D6B" w:rsidRPr="00EE7D6B" w:rsidTr="00EE7D6B">
        <w:trPr>
          <w:trHeight w:val="465"/>
          <w:ins w:id="1236" w:author="nemethger" w:date="2016-03-04T17:36:00Z"/>
          <w:trPrChange w:id="1237" w:author="nemethger" w:date="2016-03-04T17:36:00Z">
            <w:trPr>
              <w:trHeight w:val="465"/>
            </w:trPr>
          </w:trPrChange>
        </w:trPr>
        <w:tc>
          <w:tcPr>
            <w:tcW w:w="957" w:type="dxa"/>
            <w:vMerge/>
            <w:tcBorders>
              <w:top w:val="nil"/>
              <w:left w:val="single" w:sz="8" w:space="0" w:color="auto"/>
              <w:bottom w:val="single" w:sz="8" w:space="0" w:color="000000"/>
              <w:right w:val="single" w:sz="8" w:space="0" w:color="auto"/>
            </w:tcBorders>
            <w:vAlign w:val="center"/>
            <w:hideMark/>
            <w:tcPrChange w:id="1238" w:author="nemethger" w:date="2016-03-04T17:36:00Z">
              <w:tcPr>
                <w:tcW w:w="957" w:type="dxa"/>
                <w:vMerge/>
                <w:tcBorders>
                  <w:top w:val="nil"/>
                  <w:left w:val="single" w:sz="8" w:space="0" w:color="auto"/>
                  <w:bottom w:val="single" w:sz="8" w:space="0" w:color="000000"/>
                  <w:right w:val="single" w:sz="8" w:space="0" w:color="auto"/>
                </w:tcBorders>
                <w:vAlign w:val="center"/>
                <w:hideMark/>
              </w:tcPr>
            </w:tcPrChange>
          </w:tcPr>
          <w:p w:rsidR="00EE7D6B" w:rsidRPr="00EE7D6B" w:rsidRDefault="00EE7D6B" w:rsidP="00EE7D6B">
            <w:pPr>
              <w:spacing w:before="0"/>
              <w:jc w:val="left"/>
              <w:rPr>
                <w:ins w:id="1239" w:author="nemethger" w:date="2016-03-04T17:36:00Z"/>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Change w:id="1240" w:author="nemethger" w:date="2016-03-04T17:36:00Z">
              <w:tcPr>
                <w:tcW w:w="2771" w:type="dxa"/>
                <w:vMerge/>
                <w:tcBorders>
                  <w:top w:val="nil"/>
                  <w:left w:val="single" w:sz="8" w:space="0" w:color="auto"/>
                  <w:bottom w:val="single" w:sz="8" w:space="0" w:color="000000"/>
                  <w:right w:val="single" w:sz="8" w:space="0" w:color="auto"/>
                </w:tcBorders>
                <w:vAlign w:val="center"/>
                <w:hideMark/>
              </w:tcPr>
            </w:tcPrChange>
          </w:tcPr>
          <w:p w:rsidR="00EE7D6B" w:rsidRPr="00EE7D6B" w:rsidRDefault="00EE7D6B" w:rsidP="00EE7D6B">
            <w:pPr>
              <w:spacing w:before="0"/>
              <w:jc w:val="left"/>
              <w:rPr>
                <w:ins w:id="1241" w:author="nemethger" w:date="2016-03-04T17:36:00Z"/>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Change w:id="1242" w:author="nemethger" w:date="2016-03-04T17:36:00Z">
              <w:tcPr>
                <w:tcW w:w="2690" w:type="dxa"/>
                <w:tcBorders>
                  <w:top w:val="nil"/>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1243" w:author="nemethger" w:date="2016-03-04T17:36:00Z"/>
                <w:rFonts w:ascii="Times New Roman" w:hAnsi="Times New Roman"/>
                <w:i/>
                <w:iCs/>
                <w:color w:val="000000"/>
                <w:sz w:val="16"/>
                <w:szCs w:val="16"/>
                <w:lang w:eastAsia="hu-HU"/>
              </w:rPr>
            </w:pPr>
            <w:ins w:id="1244" w:author="nemethger" w:date="2016-03-04T17:36:00Z">
              <w:r w:rsidRPr="00EE7D6B">
                <w:rPr>
                  <w:rFonts w:ascii="Times New Roman" w:hAnsi="Times New Roman"/>
                  <w:i/>
                  <w:iCs/>
                  <w:color w:val="000000"/>
                  <w:sz w:val="16"/>
                  <w:lang w:eastAsia="hu-HU"/>
                </w:rPr>
                <w:t>200 g felett minden megkezdett 100 g</w:t>
              </w:r>
            </w:ins>
          </w:p>
        </w:tc>
        <w:tc>
          <w:tcPr>
            <w:tcW w:w="1167" w:type="dxa"/>
            <w:tcBorders>
              <w:top w:val="nil"/>
              <w:left w:val="single" w:sz="4" w:space="0" w:color="C0C0C0"/>
              <w:bottom w:val="nil"/>
              <w:right w:val="nil"/>
            </w:tcBorders>
            <w:shd w:val="clear" w:color="auto" w:fill="auto"/>
            <w:vAlign w:val="center"/>
            <w:hideMark/>
            <w:tcPrChange w:id="1245" w:author="nemethger" w:date="2016-03-04T17:36:00Z">
              <w:tcPr>
                <w:tcW w:w="1167" w:type="dxa"/>
                <w:tcBorders>
                  <w:top w:val="nil"/>
                  <w:left w:val="single" w:sz="4" w:space="0" w:color="C0C0C0"/>
                  <w:bottom w:val="nil"/>
                  <w:right w:val="nil"/>
                </w:tcBorders>
                <w:shd w:val="clear" w:color="auto" w:fill="auto"/>
                <w:vAlign w:val="center"/>
                <w:hideMark/>
              </w:tcPr>
            </w:tcPrChange>
          </w:tcPr>
          <w:p w:rsidR="00EE7D6B" w:rsidRPr="00EE7D6B" w:rsidRDefault="00EE7D6B" w:rsidP="00EE7D6B">
            <w:pPr>
              <w:spacing w:before="0"/>
              <w:jc w:val="left"/>
              <w:rPr>
                <w:ins w:id="1246" w:author="nemethger" w:date="2016-03-04T17:36:00Z"/>
                <w:rFonts w:ascii="Times New Roman" w:hAnsi="Times New Roman"/>
                <w:i/>
                <w:iCs/>
                <w:color w:val="000000"/>
                <w:sz w:val="16"/>
                <w:szCs w:val="16"/>
                <w:lang w:eastAsia="hu-HU"/>
              </w:rPr>
            </w:pPr>
            <w:ins w:id="1247" w:author="nemethger" w:date="2016-03-04T17:36:00Z">
              <w:r w:rsidRPr="00EE7D6B">
                <w:rPr>
                  <w:rFonts w:ascii="Times New Roman" w:hAnsi="Times New Roman"/>
                  <w:i/>
                  <w:iCs/>
                  <w:color w:val="000000"/>
                  <w:sz w:val="16"/>
                  <w:szCs w:val="16"/>
                  <w:lang w:eastAsia="hu-HU"/>
                </w:rPr>
                <w:t>610000537</w:t>
              </w:r>
            </w:ins>
          </w:p>
        </w:tc>
        <w:tc>
          <w:tcPr>
            <w:tcW w:w="4195" w:type="dxa"/>
            <w:tcBorders>
              <w:top w:val="nil"/>
              <w:left w:val="single" w:sz="8" w:space="0" w:color="auto"/>
              <w:bottom w:val="nil"/>
              <w:right w:val="single" w:sz="8" w:space="0" w:color="auto"/>
            </w:tcBorders>
            <w:shd w:val="clear" w:color="auto" w:fill="auto"/>
            <w:vAlign w:val="center"/>
            <w:hideMark/>
            <w:tcPrChange w:id="1248" w:author="nemethger" w:date="2016-03-04T17:36:00Z">
              <w:tcPr>
                <w:tcW w:w="4195" w:type="dxa"/>
                <w:tcBorders>
                  <w:top w:val="nil"/>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left"/>
              <w:rPr>
                <w:ins w:id="1249" w:author="nemethger" w:date="2016-03-04T17:36:00Z"/>
                <w:rFonts w:ascii="Times New Roman" w:hAnsi="Times New Roman"/>
                <w:i/>
                <w:iCs/>
                <w:color w:val="000000"/>
                <w:sz w:val="16"/>
                <w:szCs w:val="16"/>
                <w:lang w:eastAsia="hu-HU"/>
              </w:rPr>
            </w:pPr>
            <w:ins w:id="1250" w:author="nemethger" w:date="2016-03-04T17:36:00Z">
              <w:r w:rsidRPr="00EE7D6B">
                <w:rPr>
                  <w:rFonts w:ascii="Times New Roman" w:hAnsi="Times New Roman"/>
                  <w:i/>
                  <w:iCs/>
                  <w:color w:val="000000"/>
                  <w:sz w:val="16"/>
                  <w:szCs w:val="16"/>
                  <w:lang w:eastAsia="hu-HU"/>
                </w:rPr>
                <w:t>FORRÁZAT, FŐZET</w:t>
              </w:r>
            </w:ins>
          </w:p>
        </w:tc>
        <w:tc>
          <w:tcPr>
            <w:tcW w:w="2268" w:type="dxa"/>
            <w:tcBorders>
              <w:top w:val="nil"/>
              <w:left w:val="nil"/>
              <w:bottom w:val="nil"/>
              <w:right w:val="nil"/>
            </w:tcBorders>
            <w:shd w:val="clear" w:color="auto" w:fill="auto"/>
            <w:vAlign w:val="center"/>
            <w:hideMark/>
            <w:tcPrChange w:id="1251" w:author="nemethger" w:date="2016-03-04T17:36:00Z">
              <w:tcPr>
                <w:tcW w:w="2551" w:type="dxa"/>
                <w:tcBorders>
                  <w:top w:val="nil"/>
                  <w:left w:val="nil"/>
                  <w:bottom w:val="nil"/>
                  <w:right w:val="nil"/>
                </w:tcBorders>
                <w:shd w:val="clear" w:color="auto" w:fill="auto"/>
                <w:vAlign w:val="center"/>
                <w:hideMark/>
              </w:tcPr>
            </w:tcPrChange>
          </w:tcPr>
          <w:p w:rsidR="00EE7D6B" w:rsidRPr="00EE7D6B" w:rsidRDefault="00EE7D6B" w:rsidP="00EE7D6B">
            <w:pPr>
              <w:spacing w:before="0"/>
              <w:jc w:val="left"/>
              <w:rPr>
                <w:ins w:id="1252" w:author="nemethger" w:date="2016-03-04T17:36:00Z"/>
                <w:rFonts w:ascii="Times New Roman" w:hAnsi="Times New Roman"/>
                <w:i/>
                <w:iCs/>
                <w:color w:val="000000"/>
                <w:sz w:val="16"/>
                <w:szCs w:val="16"/>
                <w:lang w:eastAsia="hu-HU"/>
              </w:rPr>
            </w:pPr>
            <w:ins w:id="1253" w:author="nemethger" w:date="2016-03-04T17:36:00Z">
              <w:r w:rsidRPr="00EE7D6B">
                <w:rPr>
                  <w:rFonts w:ascii="Times New Roman" w:hAnsi="Times New Roman"/>
                  <w:i/>
                  <w:iCs/>
                  <w:color w:val="000000"/>
                  <w:sz w:val="16"/>
                  <w:szCs w:val="16"/>
                  <w:lang w:eastAsia="hu-HU"/>
                </w:rPr>
                <w:t>200 g felett megkezdett 100 g</w:t>
              </w:r>
            </w:ins>
          </w:p>
        </w:tc>
        <w:tc>
          <w:tcPr>
            <w:tcW w:w="2732" w:type="dxa"/>
            <w:tcBorders>
              <w:top w:val="nil"/>
              <w:left w:val="single" w:sz="8" w:space="0" w:color="auto"/>
              <w:bottom w:val="nil"/>
              <w:right w:val="single" w:sz="8" w:space="0" w:color="auto"/>
            </w:tcBorders>
            <w:shd w:val="clear" w:color="auto" w:fill="auto"/>
            <w:vAlign w:val="center"/>
            <w:hideMark/>
            <w:tcPrChange w:id="1254" w:author="nemethger" w:date="2016-03-04T17:36:00Z">
              <w:tcPr>
                <w:tcW w:w="2449" w:type="dxa"/>
                <w:tcBorders>
                  <w:top w:val="nil"/>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left"/>
              <w:rPr>
                <w:ins w:id="1255" w:author="nemethger" w:date="2016-03-04T17:36:00Z"/>
                <w:rFonts w:ascii="Times New Roman" w:hAnsi="Times New Roman"/>
                <w:i/>
                <w:iCs/>
                <w:color w:val="000000"/>
                <w:sz w:val="16"/>
                <w:szCs w:val="16"/>
                <w:lang w:eastAsia="hu-HU"/>
              </w:rPr>
            </w:pPr>
            <w:ins w:id="1256" w:author="nemethger" w:date="2016-03-04T17:36:00Z">
              <w:r w:rsidRPr="00EE7D6B">
                <w:rPr>
                  <w:rFonts w:ascii="Times New Roman" w:hAnsi="Times New Roman"/>
                  <w:i/>
                  <w:iCs/>
                  <w:color w:val="000000"/>
                  <w:sz w:val="16"/>
                  <w:szCs w:val="16"/>
                  <w:lang w:eastAsia="hu-HU"/>
                </w:rPr>
                <w:t>200 g felett megkezdett 100 g-ok száma</w:t>
              </w:r>
            </w:ins>
          </w:p>
        </w:tc>
      </w:tr>
      <w:tr w:rsidR="00EE7D6B" w:rsidRPr="00EE7D6B" w:rsidTr="00EE7D6B">
        <w:trPr>
          <w:cantSplit/>
          <w:trHeight w:val="465"/>
          <w:ins w:id="1257" w:author="nemethger" w:date="2016-03-04T17:36:00Z"/>
          <w:trPrChange w:id="1258" w:author="nemethger" w:date="2016-03-04T17:36:00Z">
            <w:trPr>
              <w:cantSplit/>
              <w:trHeight w:val="465"/>
            </w:trPr>
          </w:trPrChange>
        </w:trPr>
        <w:tc>
          <w:tcPr>
            <w:tcW w:w="957" w:type="dxa"/>
            <w:tcBorders>
              <w:top w:val="nil"/>
              <w:left w:val="single" w:sz="8" w:space="0" w:color="auto"/>
              <w:bottom w:val="nil"/>
              <w:right w:val="single" w:sz="8" w:space="0" w:color="auto"/>
            </w:tcBorders>
            <w:shd w:val="clear" w:color="auto" w:fill="auto"/>
            <w:vAlign w:val="center"/>
            <w:hideMark/>
            <w:tcPrChange w:id="1259" w:author="nemethger" w:date="2016-03-04T17:36:00Z">
              <w:tcPr>
                <w:tcW w:w="957" w:type="dxa"/>
                <w:tcBorders>
                  <w:top w:val="nil"/>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center"/>
              <w:rPr>
                <w:ins w:id="1260" w:author="nemethger" w:date="2016-03-04T17:36:00Z"/>
                <w:rFonts w:ascii="Times New Roman" w:hAnsi="Times New Roman"/>
                <w:i/>
                <w:iCs/>
                <w:color w:val="000000"/>
                <w:sz w:val="16"/>
                <w:szCs w:val="16"/>
                <w:lang w:eastAsia="hu-HU"/>
              </w:rPr>
            </w:pPr>
            <w:ins w:id="1261" w:author="nemethger" w:date="2016-03-04T17:36:00Z">
              <w:r w:rsidRPr="00EE7D6B">
                <w:rPr>
                  <w:rFonts w:ascii="Times New Roman" w:hAnsi="Times New Roman"/>
                  <w:i/>
                  <w:iCs/>
                  <w:color w:val="000000"/>
                  <w:sz w:val="16"/>
                  <w:lang w:eastAsia="hu-HU"/>
                </w:rPr>
                <w:t>VIII</w:t>
              </w:r>
            </w:ins>
          </w:p>
        </w:tc>
        <w:tc>
          <w:tcPr>
            <w:tcW w:w="2771" w:type="dxa"/>
            <w:tcBorders>
              <w:top w:val="nil"/>
              <w:left w:val="nil"/>
              <w:bottom w:val="nil"/>
              <w:right w:val="single" w:sz="8" w:space="0" w:color="auto"/>
            </w:tcBorders>
            <w:shd w:val="clear" w:color="auto" w:fill="auto"/>
            <w:vAlign w:val="center"/>
            <w:hideMark/>
            <w:tcPrChange w:id="1262" w:author="nemethger" w:date="2016-03-04T17:36:00Z">
              <w:tcPr>
                <w:tcW w:w="2771" w:type="dxa"/>
                <w:tcBorders>
                  <w:top w:val="nil"/>
                  <w:left w:val="nil"/>
                  <w:bottom w:val="nil"/>
                  <w:right w:val="single" w:sz="8" w:space="0" w:color="auto"/>
                </w:tcBorders>
                <w:shd w:val="clear" w:color="auto" w:fill="auto"/>
                <w:vAlign w:val="center"/>
                <w:hideMark/>
              </w:tcPr>
            </w:tcPrChange>
          </w:tcPr>
          <w:p w:rsidR="00EE7D6B" w:rsidRPr="00EE7D6B" w:rsidRDefault="00EE7D6B" w:rsidP="00EE7D6B">
            <w:pPr>
              <w:spacing w:before="0"/>
              <w:jc w:val="left"/>
              <w:rPr>
                <w:ins w:id="1263" w:author="nemethger" w:date="2016-03-04T17:36:00Z"/>
                <w:rFonts w:ascii="Times New Roman" w:hAnsi="Times New Roman"/>
                <w:i/>
                <w:iCs/>
                <w:color w:val="000000"/>
                <w:sz w:val="16"/>
                <w:szCs w:val="16"/>
                <w:lang w:eastAsia="hu-HU"/>
              </w:rPr>
            </w:pPr>
            <w:ins w:id="1264" w:author="nemethger" w:date="2016-03-04T17:36:00Z">
              <w:r w:rsidRPr="00EE7D6B">
                <w:rPr>
                  <w:rFonts w:ascii="Times New Roman" w:hAnsi="Times New Roman"/>
                  <w:i/>
                  <w:iCs/>
                  <w:color w:val="000000"/>
                  <w:sz w:val="16"/>
                  <w:lang w:eastAsia="hu-HU"/>
                </w:rPr>
                <w:t>Szemcsepp, szemkenőcs</w:t>
              </w:r>
            </w:ins>
          </w:p>
        </w:tc>
        <w:tc>
          <w:tcPr>
            <w:tcW w:w="2690" w:type="dxa"/>
            <w:tcBorders>
              <w:top w:val="nil"/>
              <w:left w:val="nil"/>
              <w:bottom w:val="single" w:sz="8" w:space="0" w:color="auto"/>
              <w:right w:val="single" w:sz="8" w:space="0" w:color="auto"/>
            </w:tcBorders>
            <w:shd w:val="clear" w:color="auto" w:fill="auto"/>
            <w:vAlign w:val="center"/>
            <w:hideMark/>
            <w:tcPrChange w:id="1265" w:author="nemethger" w:date="2016-03-04T17:36:00Z">
              <w:tcPr>
                <w:tcW w:w="2690" w:type="dxa"/>
                <w:tcBorders>
                  <w:top w:val="nil"/>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1266" w:author="nemethger" w:date="2016-03-04T17:36:00Z"/>
                <w:rFonts w:ascii="Times New Roman" w:hAnsi="Times New Roman"/>
                <w:i/>
                <w:iCs/>
                <w:color w:val="000000"/>
                <w:sz w:val="16"/>
                <w:szCs w:val="16"/>
                <w:lang w:eastAsia="hu-HU"/>
              </w:rPr>
            </w:pPr>
            <w:ins w:id="1267" w:author="nemethger" w:date="2016-03-04T17:36:00Z">
              <w:r w:rsidRPr="00EE7D6B">
                <w:rPr>
                  <w:rFonts w:ascii="Times New Roman" w:hAnsi="Times New Roman"/>
                  <w:i/>
                  <w:iCs/>
                  <w:color w:val="000000"/>
                  <w:sz w:val="16"/>
                  <w:lang w:eastAsia="hu-HU"/>
                </w:rPr>
                <w:t>minden megkezdett 5 g</w:t>
              </w:r>
            </w:ins>
          </w:p>
        </w:tc>
        <w:tc>
          <w:tcPr>
            <w:tcW w:w="1167" w:type="dxa"/>
            <w:tcBorders>
              <w:top w:val="single" w:sz="8" w:space="0" w:color="auto"/>
              <w:left w:val="nil"/>
              <w:bottom w:val="single" w:sz="8" w:space="0" w:color="auto"/>
              <w:right w:val="nil"/>
            </w:tcBorders>
            <w:shd w:val="clear" w:color="auto" w:fill="auto"/>
            <w:vAlign w:val="center"/>
            <w:hideMark/>
            <w:tcPrChange w:id="1268" w:author="nemethger" w:date="2016-03-04T17:36:00Z">
              <w:tcPr>
                <w:tcW w:w="1167"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1269" w:author="nemethger" w:date="2016-03-04T17:36:00Z"/>
                <w:rFonts w:ascii="Times New Roman" w:hAnsi="Times New Roman"/>
                <w:i/>
                <w:iCs/>
                <w:color w:val="000000"/>
                <w:sz w:val="16"/>
                <w:szCs w:val="16"/>
                <w:lang w:eastAsia="hu-HU"/>
              </w:rPr>
            </w:pPr>
            <w:ins w:id="1270" w:author="nemethger" w:date="2016-03-04T17:36:00Z">
              <w:r w:rsidRPr="00EE7D6B">
                <w:rPr>
                  <w:rFonts w:ascii="Times New Roman" w:hAnsi="Times New Roman"/>
                  <w:i/>
                  <w:iCs/>
                  <w:color w:val="000000"/>
                  <w:sz w:val="16"/>
                  <w:szCs w:val="16"/>
                  <w:lang w:eastAsia="hu-HU"/>
                </w:rPr>
                <w:t>610000171</w:t>
              </w:r>
            </w:ins>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Change w:id="1271" w:author="nemethger" w:date="2016-03-04T17:36:00Z">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left"/>
              <w:rPr>
                <w:ins w:id="1272" w:author="nemethger" w:date="2016-03-04T17:36:00Z"/>
                <w:rFonts w:ascii="Times New Roman" w:hAnsi="Times New Roman"/>
                <w:i/>
                <w:iCs/>
                <w:color w:val="000000"/>
                <w:sz w:val="16"/>
                <w:szCs w:val="16"/>
                <w:lang w:eastAsia="hu-HU"/>
              </w:rPr>
            </w:pPr>
            <w:ins w:id="1273" w:author="nemethger" w:date="2016-03-04T17:36:00Z">
              <w:r w:rsidRPr="00EE7D6B">
                <w:rPr>
                  <w:rFonts w:ascii="Times New Roman" w:hAnsi="Times New Roman"/>
                  <w:i/>
                  <w:iCs/>
                  <w:color w:val="000000"/>
                  <w:sz w:val="16"/>
                  <w:szCs w:val="16"/>
                  <w:lang w:eastAsia="hu-HU"/>
                </w:rPr>
                <w:t>SZEMCSEPP (OCULOGUTTA VISCOSA KIVÉTELÉVEL), SZEMKENŐCS</w:t>
              </w:r>
            </w:ins>
          </w:p>
        </w:tc>
        <w:tc>
          <w:tcPr>
            <w:tcW w:w="2268" w:type="dxa"/>
            <w:tcBorders>
              <w:top w:val="single" w:sz="8" w:space="0" w:color="auto"/>
              <w:left w:val="nil"/>
              <w:bottom w:val="single" w:sz="8" w:space="0" w:color="auto"/>
              <w:right w:val="nil"/>
            </w:tcBorders>
            <w:shd w:val="clear" w:color="auto" w:fill="auto"/>
            <w:vAlign w:val="center"/>
            <w:hideMark/>
            <w:tcPrChange w:id="1274" w:author="nemethger" w:date="2016-03-04T17:36:00Z">
              <w:tcPr>
                <w:tcW w:w="2551"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1275" w:author="nemethger" w:date="2016-03-04T17:36:00Z"/>
                <w:rFonts w:ascii="Times New Roman" w:hAnsi="Times New Roman"/>
                <w:i/>
                <w:iCs/>
                <w:color w:val="000000"/>
                <w:sz w:val="16"/>
                <w:szCs w:val="16"/>
                <w:lang w:eastAsia="hu-HU"/>
              </w:rPr>
            </w:pPr>
            <w:ins w:id="1276" w:author="nemethger" w:date="2016-03-04T17:36:00Z">
              <w:r w:rsidRPr="00EE7D6B">
                <w:rPr>
                  <w:rFonts w:ascii="Times New Roman" w:hAnsi="Times New Roman"/>
                  <w:i/>
                  <w:iCs/>
                  <w:color w:val="000000"/>
                  <w:sz w:val="16"/>
                  <w:szCs w:val="16"/>
                  <w:lang w:eastAsia="hu-HU"/>
                </w:rPr>
                <w:t>5 g-onként</w:t>
              </w:r>
            </w:ins>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Change w:id="1277" w:author="nemethger" w:date="2016-03-04T17:36:00Z">
              <w:tcPr>
                <w:tcW w:w="2449"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left"/>
              <w:rPr>
                <w:ins w:id="1278" w:author="nemethger" w:date="2016-03-04T17:36:00Z"/>
                <w:rFonts w:ascii="Times New Roman" w:hAnsi="Times New Roman"/>
                <w:i/>
                <w:iCs/>
                <w:color w:val="000000"/>
                <w:sz w:val="16"/>
                <w:szCs w:val="16"/>
                <w:lang w:eastAsia="hu-HU"/>
              </w:rPr>
            </w:pPr>
            <w:ins w:id="1279" w:author="nemethger" w:date="2016-03-04T17:36:00Z">
              <w:r w:rsidRPr="00EE7D6B">
                <w:rPr>
                  <w:rFonts w:ascii="Times New Roman" w:hAnsi="Times New Roman"/>
                  <w:i/>
                  <w:iCs/>
                  <w:color w:val="000000"/>
                  <w:sz w:val="16"/>
                  <w:szCs w:val="16"/>
                  <w:lang w:eastAsia="hu-HU"/>
                </w:rPr>
                <w:t>a megkezdett 5 g-ok száma</w:t>
              </w:r>
            </w:ins>
          </w:p>
        </w:tc>
      </w:tr>
      <w:tr w:rsidR="00EE7D6B" w:rsidRPr="00EE7D6B" w:rsidTr="00EE7D6B">
        <w:trPr>
          <w:cantSplit/>
          <w:trHeight w:val="465"/>
          <w:ins w:id="1280" w:author="nemethger" w:date="2016-03-04T17:36:00Z"/>
          <w:trPrChange w:id="1281" w:author="nemethger" w:date="2016-03-04T17:36:00Z">
            <w:trPr>
              <w:cantSplit/>
              <w:trHeight w:val="465"/>
            </w:trPr>
          </w:trPrChange>
        </w:trPr>
        <w:tc>
          <w:tcPr>
            <w:tcW w:w="957" w:type="dxa"/>
            <w:tcBorders>
              <w:top w:val="single" w:sz="8" w:space="0" w:color="auto"/>
              <w:left w:val="single" w:sz="8" w:space="0" w:color="auto"/>
              <w:bottom w:val="nil"/>
              <w:right w:val="single" w:sz="8" w:space="0" w:color="auto"/>
            </w:tcBorders>
            <w:shd w:val="clear" w:color="auto" w:fill="auto"/>
            <w:vAlign w:val="center"/>
            <w:hideMark/>
            <w:tcPrChange w:id="1282" w:author="nemethger" w:date="2016-03-04T17:36:00Z">
              <w:tcPr>
                <w:tcW w:w="957" w:type="dxa"/>
                <w:tcBorders>
                  <w:top w:val="single" w:sz="8" w:space="0" w:color="auto"/>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center"/>
              <w:rPr>
                <w:ins w:id="1283" w:author="nemethger" w:date="2016-03-04T17:36:00Z"/>
                <w:rFonts w:ascii="Times New Roman" w:hAnsi="Times New Roman"/>
                <w:i/>
                <w:iCs/>
                <w:color w:val="000000"/>
                <w:sz w:val="16"/>
                <w:szCs w:val="16"/>
                <w:lang w:eastAsia="hu-HU"/>
              </w:rPr>
            </w:pPr>
            <w:ins w:id="1284" w:author="nemethger" w:date="2016-03-04T17:36:00Z">
              <w:r w:rsidRPr="00EE7D6B">
                <w:rPr>
                  <w:rFonts w:ascii="Times New Roman" w:hAnsi="Times New Roman"/>
                  <w:i/>
                  <w:iCs/>
                  <w:color w:val="000000"/>
                  <w:sz w:val="16"/>
                  <w:lang w:eastAsia="hu-HU"/>
                </w:rPr>
                <w:lastRenderedPageBreak/>
                <w:t>IX</w:t>
              </w:r>
            </w:ins>
          </w:p>
        </w:tc>
        <w:tc>
          <w:tcPr>
            <w:tcW w:w="2771" w:type="dxa"/>
            <w:tcBorders>
              <w:top w:val="single" w:sz="8" w:space="0" w:color="auto"/>
              <w:left w:val="nil"/>
              <w:bottom w:val="nil"/>
              <w:right w:val="single" w:sz="8" w:space="0" w:color="auto"/>
            </w:tcBorders>
            <w:shd w:val="clear" w:color="auto" w:fill="auto"/>
            <w:vAlign w:val="center"/>
            <w:hideMark/>
            <w:tcPrChange w:id="1285" w:author="nemethger" w:date="2016-03-04T17:36:00Z">
              <w:tcPr>
                <w:tcW w:w="2771" w:type="dxa"/>
                <w:tcBorders>
                  <w:top w:val="single" w:sz="8" w:space="0" w:color="auto"/>
                  <w:left w:val="nil"/>
                  <w:bottom w:val="nil"/>
                  <w:right w:val="single" w:sz="8" w:space="0" w:color="auto"/>
                </w:tcBorders>
                <w:shd w:val="clear" w:color="auto" w:fill="auto"/>
                <w:vAlign w:val="center"/>
                <w:hideMark/>
              </w:tcPr>
            </w:tcPrChange>
          </w:tcPr>
          <w:p w:rsidR="00EE7D6B" w:rsidRPr="00EE7D6B" w:rsidRDefault="00EE7D6B" w:rsidP="00EE7D6B">
            <w:pPr>
              <w:spacing w:before="0"/>
              <w:jc w:val="left"/>
              <w:rPr>
                <w:ins w:id="1286" w:author="nemethger" w:date="2016-03-04T17:36:00Z"/>
                <w:rFonts w:ascii="Times New Roman" w:hAnsi="Times New Roman"/>
                <w:i/>
                <w:iCs/>
                <w:color w:val="000000"/>
                <w:sz w:val="16"/>
                <w:szCs w:val="16"/>
                <w:lang w:eastAsia="hu-HU"/>
              </w:rPr>
            </w:pPr>
            <w:ins w:id="1287" w:author="nemethger" w:date="2016-03-04T17:36:00Z">
              <w:r w:rsidRPr="00EE7D6B">
                <w:rPr>
                  <w:rFonts w:ascii="Times New Roman" w:hAnsi="Times New Roman"/>
                  <w:i/>
                  <w:iCs/>
                  <w:color w:val="000000"/>
                  <w:sz w:val="16"/>
                  <w:lang w:eastAsia="hu-HU"/>
                </w:rPr>
                <w:t>Szemvíz</w:t>
              </w:r>
            </w:ins>
          </w:p>
        </w:tc>
        <w:tc>
          <w:tcPr>
            <w:tcW w:w="2690" w:type="dxa"/>
            <w:tcBorders>
              <w:top w:val="nil"/>
              <w:left w:val="nil"/>
              <w:bottom w:val="single" w:sz="8" w:space="0" w:color="auto"/>
              <w:right w:val="single" w:sz="8" w:space="0" w:color="auto"/>
            </w:tcBorders>
            <w:shd w:val="clear" w:color="auto" w:fill="auto"/>
            <w:vAlign w:val="center"/>
            <w:hideMark/>
            <w:tcPrChange w:id="1288" w:author="nemethger" w:date="2016-03-04T17:36:00Z">
              <w:tcPr>
                <w:tcW w:w="2690" w:type="dxa"/>
                <w:tcBorders>
                  <w:top w:val="nil"/>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1289" w:author="nemethger" w:date="2016-03-04T17:36:00Z"/>
                <w:rFonts w:ascii="Times New Roman" w:hAnsi="Times New Roman"/>
                <w:i/>
                <w:iCs/>
                <w:color w:val="000000"/>
                <w:sz w:val="16"/>
                <w:szCs w:val="16"/>
                <w:lang w:eastAsia="hu-HU"/>
              </w:rPr>
            </w:pPr>
            <w:ins w:id="1290" w:author="nemethger" w:date="2016-03-04T17:36:00Z">
              <w:r w:rsidRPr="00EE7D6B">
                <w:rPr>
                  <w:rFonts w:ascii="Times New Roman" w:hAnsi="Times New Roman"/>
                  <w:i/>
                  <w:iCs/>
                  <w:color w:val="000000"/>
                  <w:sz w:val="16"/>
                  <w:lang w:eastAsia="hu-HU"/>
                </w:rPr>
                <w:t>minden megkezdett 100 g</w:t>
              </w:r>
            </w:ins>
          </w:p>
        </w:tc>
        <w:tc>
          <w:tcPr>
            <w:tcW w:w="1167" w:type="dxa"/>
            <w:tcBorders>
              <w:top w:val="nil"/>
              <w:left w:val="single" w:sz="4" w:space="0" w:color="C0C0C0"/>
              <w:bottom w:val="nil"/>
              <w:right w:val="nil"/>
            </w:tcBorders>
            <w:shd w:val="clear" w:color="auto" w:fill="auto"/>
            <w:vAlign w:val="center"/>
            <w:hideMark/>
            <w:tcPrChange w:id="1291" w:author="nemethger" w:date="2016-03-04T17:36:00Z">
              <w:tcPr>
                <w:tcW w:w="1167" w:type="dxa"/>
                <w:tcBorders>
                  <w:top w:val="nil"/>
                  <w:left w:val="single" w:sz="4" w:space="0" w:color="C0C0C0"/>
                  <w:bottom w:val="nil"/>
                  <w:right w:val="nil"/>
                </w:tcBorders>
                <w:shd w:val="clear" w:color="auto" w:fill="auto"/>
                <w:vAlign w:val="center"/>
                <w:hideMark/>
              </w:tcPr>
            </w:tcPrChange>
          </w:tcPr>
          <w:p w:rsidR="00EE7D6B" w:rsidRPr="00EE7D6B" w:rsidRDefault="00EE7D6B" w:rsidP="00EE7D6B">
            <w:pPr>
              <w:spacing w:before="0"/>
              <w:jc w:val="left"/>
              <w:rPr>
                <w:ins w:id="1292" w:author="nemethger" w:date="2016-03-04T17:36:00Z"/>
                <w:rFonts w:ascii="Times New Roman" w:hAnsi="Times New Roman"/>
                <w:i/>
                <w:iCs/>
                <w:color w:val="000000"/>
                <w:sz w:val="16"/>
                <w:szCs w:val="16"/>
                <w:lang w:eastAsia="hu-HU"/>
              </w:rPr>
            </w:pPr>
            <w:ins w:id="1293" w:author="nemethger" w:date="2016-03-04T17:36:00Z">
              <w:r w:rsidRPr="00EE7D6B">
                <w:rPr>
                  <w:rFonts w:ascii="Times New Roman" w:hAnsi="Times New Roman"/>
                  <w:i/>
                  <w:iCs/>
                  <w:color w:val="000000"/>
                  <w:sz w:val="16"/>
                  <w:szCs w:val="16"/>
                  <w:lang w:eastAsia="hu-HU"/>
                </w:rPr>
                <w:t>610000197</w:t>
              </w:r>
            </w:ins>
          </w:p>
        </w:tc>
        <w:tc>
          <w:tcPr>
            <w:tcW w:w="4195" w:type="dxa"/>
            <w:tcBorders>
              <w:top w:val="nil"/>
              <w:left w:val="single" w:sz="8" w:space="0" w:color="auto"/>
              <w:bottom w:val="nil"/>
              <w:right w:val="single" w:sz="8" w:space="0" w:color="auto"/>
            </w:tcBorders>
            <w:shd w:val="clear" w:color="auto" w:fill="auto"/>
            <w:vAlign w:val="center"/>
            <w:hideMark/>
            <w:tcPrChange w:id="1294" w:author="nemethger" w:date="2016-03-04T17:36:00Z">
              <w:tcPr>
                <w:tcW w:w="4195" w:type="dxa"/>
                <w:tcBorders>
                  <w:top w:val="nil"/>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left"/>
              <w:rPr>
                <w:ins w:id="1295" w:author="nemethger" w:date="2016-03-04T17:36:00Z"/>
                <w:rFonts w:ascii="Times New Roman" w:hAnsi="Times New Roman"/>
                <w:i/>
                <w:iCs/>
                <w:color w:val="000000"/>
                <w:sz w:val="16"/>
                <w:szCs w:val="16"/>
                <w:lang w:eastAsia="hu-HU"/>
              </w:rPr>
            </w:pPr>
            <w:ins w:id="1296" w:author="nemethger" w:date="2016-03-04T17:36:00Z">
              <w:r w:rsidRPr="00EE7D6B">
                <w:rPr>
                  <w:rFonts w:ascii="Times New Roman" w:hAnsi="Times New Roman"/>
                  <w:i/>
                  <w:iCs/>
                  <w:color w:val="000000"/>
                  <w:sz w:val="16"/>
                  <w:szCs w:val="16"/>
                  <w:lang w:eastAsia="hu-HU"/>
                </w:rPr>
                <w:t>SZEMVÍZ, OCULOGUTTA VISCOSA, MŰKÖNNY, (KONTAKTLENCSE TÁROLÓ IS)</w:t>
              </w:r>
            </w:ins>
          </w:p>
        </w:tc>
        <w:tc>
          <w:tcPr>
            <w:tcW w:w="2268" w:type="dxa"/>
            <w:tcBorders>
              <w:top w:val="nil"/>
              <w:left w:val="nil"/>
              <w:bottom w:val="nil"/>
              <w:right w:val="nil"/>
            </w:tcBorders>
            <w:shd w:val="clear" w:color="auto" w:fill="auto"/>
            <w:vAlign w:val="center"/>
            <w:hideMark/>
            <w:tcPrChange w:id="1297" w:author="nemethger" w:date="2016-03-04T17:36:00Z">
              <w:tcPr>
                <w:tcW w:w="2551" w:type="dxa"/>
                <w:tcBorders>
                  <w:top w:val="nil"/>
                  <w:left w:val="nil"/>
                  <w:bottom w:val="nil"/>
                  <w:right w:val="nil"/>
                </w:tcBorders>
                <w:shd w:val="clear" w:color="auto" w:fill="auto"/>
                <w:vAlign w:val="center"/>
                <w:hideMark/>
              </w:tcPr>
            </w:tcPrChange>
          </w:tcPr>
          <w:p w:rsidR="00EE7D6B" w:rsidRPr="00EE7D6B" w:rsidRDefault="00EE7D6B" w:rsidP="00EE7D6B">
            <w:pPr>
              <w:spacing w:before="0"/>
              <w:jc w:val="left"/>
              <w:rPr>
                <w:ins w:id="1298" w:author="nemethger" w:date="2016-03-04T17:36:00Z"/>
                <w:rFonts w:ascii="Times New Roman" w:hAnsi="Times New Roman"/>
                <w:i/>
                <w:iCs/>
                <w:color w:val="000000"/>
                <w:sz w:val="16"/>
                <w:szCs w:val="16"/>
                <w:lang w:eastAsia="hu-HU"/>
              </w:rPr>
            </w:pPr>
            <w:ins w:id="1299" w:author="nemethger" w:date="2016-03-04T17:36:00Z">
              <w:r w:rsidRPr="00EE7D6B">
                <w:rPr>
                  <w:rFonts w:ascii="Times New Roman" w:hAnsi="Times New Roman"/>
                  <w:i/>
                  <w:iCs/>
                  <w:color w:val="000000"/>
                  <w:sz w:val="16"/>
                  <w:szCs w:val="16"/>
                  <w:lang w:eastAsia="hu-HU"/>
                </w:rPr>
                <w:t>100 g-onként</w:t>
              </w:r>
            </w:ins>
          </w:p>
        </w:tc>
        <w:tc>
          <w:tcPr>
            <w:tcW w:w="2732" w:type="dxa"/>
            <w:tcBorders>
              <w:top w:val="nil"/>
              <w:left w:val="single" w:sz="8" w:space="0" w:color="auto"/>
              <w:bottom w:val="nil"/>
              <w:right w:val="single" w:sz="8" w:space="0" w:color="auto"/>
            </w:tcBorders>
            <w:shd w:val="clear" w:color="auto" w:fill="auto"/>
            <w:vAlign w:val="center"/>
            <w:hideMark/>
            <w:tcPrChange w:id="1300" w:author="nemethger" w:date="2016-03-04T17:36:00Z">
              <w:tcPr>
                <w:tcW w:w="2449" w:type="dxa"/>
                <w:tcBorders>
                  <w:top w:val="nil"/>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left"/>
              <w:rPr>
                <w:ins w:id="1301" w:author="nemethger" w:date="2016-03-04T17:36:00Z"/>
                <w:rFonts w:ascii="Times New Roman" w:hAnsi="Times New Roman"/>
                <w:i/>
                <w:iCs/>
                <w:color w:val="000000"/>
                <w:sz w:val="16"/>
                <w:szCs w:val="16"/>
                <w:lang w:eastAsia="hu-HU"/>
              </w:rPr>
            </w:pPr>
            <w:ins w:id="1302" w:author="nemethger" w:date="2016-03-04T17:36:00Z">
              <w:r w:rsidRPr="00EE7D6B">
                <w:rPr>
                  <w:rFonts w:ascii="Times New Roman" w:hAnsi="Times New Roman"/>
                  <w:i/>
                  <w:iCs/>
                  <w:color w:val="000000"/>
                  <w:sz w:val="16"/>
                  <w:szCs w:val="16"/>
                  <w:lang w:eastAsia="hu-HU"/>
                </w:rPr>
                <w:t>a megkezdett 100 g-ok száma</w:t>
              </w:r>
            </w:ins>
          </w:p>
        </w:tc>
      </w:tr>
      <w:tr w:rsidR="00EE7D6B" w:rsidRPr="00EE7D6B" w:rsidTr="00EE7D6B">
        <w:trPr>
          <w:cantSplit/>
          <w:trHeight w:val="315"/>
          <w:ins w:id="1303" w:author="nemethger" w:date="2016-03-04T17:36:00Z"/>
          <w:trPrChange w:id="1304" w:author="nemethger" w:date="2016-03-04T17:36:00Z">
            <w:trPr>
              <w:cantSplit/>
              <w:trHeight w:val="315"/>
            </w:trPr>
          </w:trPrChange>
        </w:trPr>
        <w:tc>
          <w:tcPr>
            <w:tcW w:w="9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Change w:id="1305" w:author="nemethger" w:date="2016-03-04T17:36:00Z">
              <w:tcPr>
                <w:tcW w:w="9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tcPrChange>
          </w:tcPr>
          <w:p w:rsidR="00EE7D6B" w:rsidRPr="00EE7D6B" w:rsidRDefault="00EE7D6B" w:rsidP="00EE7D6B">
            <w:pPr>
              <w:spacing w:before="0"/>
              <w:jc w:val="center"/>
              <w:rPr>
                <w:ins w:id="1306" w:author="nemethger" w:date="2016-03-04T17:36:00Z"/>
                <w:rFonts w:ascii="Times New Roman" w:hAnsi="Times New Roman"/>
                <w:i/>
                <w:iCs/>
                <w:color w:val="000000"/>
                <w:sz w:val="16"/>
                <w:szCs w:val="16"/>
                <w:lang w:eastAsia="hu-HU"/>
              </w:rPr>
            </w:pPr>
            <w:ins w:id="1307" w:author="nemethger" w:date="2016-03-04T17:36:00Z">
              <w:r w:rsidRPr="00EE7D6B">
                <w:rPr>
                  <w:rFonts w:ascii="Times New Roman" w:hAnsi="Times New Roman"/>
                  <w:i/>
                  <w:iCs/>
                  <w:color w:val="000000"/>
                  <w:sz w:val="16"/>
                  <w:lang w:eastAsia="hu-HU"/>
                </w:rPr>
                <w:t>X</w:t>
              </w:r>
            </w:ins>
          </w:p>
        </w:tc>
        <w:tc>
          <w:tcPr>
            <w:tcW w:w="27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Change w:id="1308" w:author="nemethger" w:date="2016-03-04T17:36:00Z">
              <w:tcPr>
                <w:tcW w:w="27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tcPrChange>
          </w:tcPr>
          <w:p w:rsidR="00EE7D6B" w:rsidRPr="00EE7D6B" w:rsidRDefault="00EE7D6B" w:rsidP="00EE7D6B">
            <w:pPr>
              <w:spacing w:before="0"/>
              <w:jc w:val="left"/>
              <w:rPr>
                <w:ins w:id="1309" w:author="nemethger" w:date="2016-03-04T17:36:00Z"/>
                <w:rFonts w:ascii="Times New Roman" w:hAnsi="Times New Roman"/>
                <w:i/>
                <w:iCs/>
                <w:color w:val="000000"/>
                <w:sz w:val="16"/>
                <w:szCs w:val="16"/>
                <w:lang w:eastAsia="hu-HU"/>
              </w:rPr>
            </w:pPr>
            <w:ins w:id="1310" w:author="nemethger" w:date="2016-03-04T17:36:00Z">
              <w:r w:rsidRPr="00EE7D6B">
                <w:rPr>
                  <w:rFonts w:ascii="Times New Roman" w:hAnsi="Times New Roman"/>
                  <w:i/>
                  <w:iCs/>
                  <w:color w:val="000000"/>
                  <w:sz w:val="16"/>
                  <w:lang w:eastAsia="hu-HU"/>
                </w:rPr>
                <w:t>Steril és aszeptikus oldat és por</w:t>
              </w:r>
            </w:ins>
          </w:p>
        </w:tc>
        <w:tc>
          <w:tcPr>
            <w:tcW w:w="2690" w:type="dxa"/>
            <w:tcBorders>
              <w:top w:val="nil"/>
              <w:left w:val="nil"/>
              <w:bottom w:val="single" w:sz="8" w:space="0" w:color="auto"/>
              <w:right w:val="single" w:sz="8" w:space="0" w:color="auto"/>
            </w:tcBorders>
            <w:shd w:val="clear" w:color="auto" w:fill="auto"/>
            <w:vAlign w:val="center"/>
            <w:hideMark/>
            <w:tcPrChange w:id="1311" w:author="nemethger" w:date="2016-03-04T17:36:00Z">
              <w:tcPr>
                <w:tcW w:w="2690" w:type="dxa"/>
                <w:tcBorders>
                  <w:top w:val="nil"/>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1312" w:author="nemethger" w:date="2016-03-04T17:36:00Z"/>
                <w:rFonts w:ascii="Times New Roman" w:hAnsi="Times New Roman"/>
                <w:i/>
                <w:iCs/>
                <w:color w:val="000000"/>
                <w:sz w:val="16"/>
                <w:szCs w:val="16"/>
                <w:lang w:eastAsia="hu-HU"/>
              </w:rPr>
            </w:pPr>
            <w:ins w:id="1313" w:author="nemethger" w:date="2016-03-04T17:36:00Z">
              <w:r w:rsidRPr="00EE7D6B">
                <w:rPr>
                  <w:rFonts w:ascii="Times New Roman" w:hAnsi="Times New Roman"/>
                  <w:i/>
                  <w:iCs/>
                  <w:color w:val="000000"/>
                  <w:sz w:val="16"/>
                  <w:lang w:eastAsia="hu-HU"/>
                </w:rPr>
                <w:t>0-250 ml (vagy g)</w:t>
              </w:r>
            </w:ins>
          </w:p>
        </w:tc>
        <w:tc>
          <w:tcPr>
            <w:tcW w:w="1167" w:type="dxa"/>
            <w:tcBorders>
              <w:top w:val="single" w:sz="8" w:space="0" w:color="auto"/>
              <w:left w:val="nil"/>
              <w:bottom w:val="single" w:sz="8" w:space="0" w:color="auto"/>
              <w:right w:val="nil"/>
            </w:tcBorders>
            <w:shd w:val="clear" w:color="auto" w:fill="auto"/>
            <w:vAlign w:val="center"/>
            <w:hideMark/>
            <w:tcPrChange w:id="1314" w:author="nemethger" w:date="2016-03-04T17:36:00Z">
              <w:tcPr>
                <w:tcW w:w="1167"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1315" w:author="nemethger" w:date="2016-03-04T17:36:00Z"/>
                <w:rFonts w:ascii="Times New Roman" w:hAnsi="Times New Roman"/>
                <w:i/>
                <w:iCs/>
                <w:color w:val="000000"/>
                <w:sz w:val="16"/>
                <w:szCs w:val="16"/>
                <w:lang w:eastAsia="hu-HU"/>
              </w:rPr>
            </w:pPr>
            <w:ins w:id="1316" w:author="nemethger" w:date="2016-03-04T17:36:00Z">
              <w:r w:rsidRPr="00EE7D6B">
                <w:rPr>
                  <w:rFonts w:ascii="Times New Roman" w:hAnsi="Times New Roman"/>
                  <w:i/>
                  <w:iCs/>
                  <w:color w:val="000000"/>
                  <w:sz w:val="16"/>
                  <w:szCs w:val="16"/>
                  <w:lang w:eastAsia="hu-HU"/>
                </w:rPr>
                <w:t>610000210</w:t>
              </w:r>
            </w:ins>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Change w:id="1317" w:author="nemethger" w:date="2016-03-04T17:36:00Z">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left"/>
              <w:rPr>
                <w:ins w:id="1318" w:author="nemethger" w:date="2016-03-04T17:36:00Z"/>
                <w:rFonts w:ascii="Times New Roman" w:hAnsi="Times New Roman"/>
                <w:i/>
                <w:iCs/>
                <w:color w:val="000000"/>
                <w:sz w:val="16"/>
                <w:szCs w:val="16"/>
                <w:lang w:eastAsia="hu-HU"/>
              </w:rPr>
            </w:pPr>
            <w:ins w:id="1319" w:author="nemethger" w:date="2016-03-04T17:36:00Z">
              <w:r w:rsidRPr="00EE7D6B">
                <w:rPr>
                  <w:rFonts w:ascii="Times New Roman" w:hAnsi="Times New Roman"/>
                  <w:i/>
                  <w:iCs/>
                  <w:color w:val="000000"/>
                  <w:sz w:val="16"/>
                  <w:szCs w:val="16"/>
                  <w:lang w:eastAsia="hu-HU"/>
                </w:rPr>
                <w:t>STERIL ÉS ASZEPTIKUS OLDAT VAGY POR (ALAP INFÚZIÓ)</w:t>
              </w:r>
            </w:ins>
          </w:p>
        </w:tc>
        <w:tc>
          <w:tcPr>
            <w:tcW w:w="2268" w:type="dxa"/>
            <w:tcBorders>
              <w:top w:val="single" w:sz="8" w:space="0" w:color="auto"/>
              <w:left w:val="nil"/>
              <w:bottom w:val="single" w:sz="8" w:space="0" w:color="auto"/>
              <w:right w:val="nil"/>
            </w:tcBorders>
            <w:shd w:val="clear" w:color="auto" w:fill="auto"/>
            <w:vAlign w:val="center"/>
            <w:hideMark/>
            <w:tcPrChange w:id="1320" w:author="nemethger" w:date="2016-03-04T17:36:00Z">
              <w:tcPr>
                <w:tcW w:w="2551"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1321" w:author="nemethger" w:date="2016-03-04T17:36:00Z"/>
                <w:rFonts w:ascii="Times New Roman" w:hAnsi="Times New Roman"/>
                <w:i/>
                <w:iCs/>
                <w:color w:val="000000"/>
                <w:sz w:val="16"/>
                <w:szCs w:val="16"/>
                <w:lang w:eastAsia="hu-HU"/>
              </w:rPr>
            </w:pPr>
            <w:ins w:id="1322" w:author="nemethger" w:date="2016-03-04T17:36:00Z">
              <w:r w:rsidRPr="00EE7D6B">
                <w:rPr>
                  <w:rFonts w:ascii="Times New Roman" w:hAnsi="Times New Roman"/>
                  <w:i/>
                  <w:iCs/>
                  <w:color w:val="000000"/>
                  <w:sz w:val="16"/>
                  <w:szCs w:val="16"/>
                  <w:lang w:eastAsia="hu-HU"/>
                </w:rPr>
                <w:t>250 ml-ig (vagy g-ig)</w:t>
              </w:r>
            </w:ins>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Change w:id="1323" w:author="nemethger" w:date="2016-03-04T17:36:00Z">
              <w:tcPr>
                <w:tcW w:w="2449"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right"/>
              <w:rPr>
                <w:ins w:id="1324" w:author="nemethger" w:date="2016-03-04T17:36:00Z"/>
                <w:rFonts w:ascii="Times New Roman" w:hAnsi="Times New Roman"/>
                <w:i/>
                <w:iCs/>
                <w:color w:val="000000"/>
                <w:sz w:val="16"/>
                <w:szCs w:val="16"/>
                <w:lang w:eastAsia="hu-HU"/>
              </w:rPr>
            </w:pPr>
            <w:ins w:id="1325" w:author="nemethger" w:date="2016-03-04T17:36:00Z">
              <w:r w:rsidRPr="00EE7D6B">
                <w:rPr>
                  <w:rFonts w:ascii="Times New Roman" w:hAnsi="Times New Roman"/>
                  <w:i/>
                  <w:iCs/>
                  <w:color w:val="000000"/>
                  <w:sz w:val="16"/>
                  <w:szCs w:val="16"/>
                  <w:lang w:eastAsia="hu-HU"/>
                </w:rPr>
                <w:t>1</w:t>
              </w:r>
            </w:ins>
          </w:p>
        </w:tc>
      </w:tr>
      <w:tr w:rsidR="00EE7D6B" w:rsidRPr="00EE7D6B" w:rsidTr="00EE7D6B">
        <w:trPr>
          <w:trHeight w:val="315"/>
          <w:ins w:id="1326" w:author="nemethger" w:date="2016-03-04T17:36:00Z"/>
          <w:trPrChange w:id="1327" w:author="nemethger" w:date="2016-03-04T17:36:00Z">
            <w:trPr>
              <w:trHeight w:val="315"/>
            </w:trPr>
          </w:trPrChange>
        </w:trPr>
        <w:tc>
          <w:tcPr>
            <w:tcW w:w="957" w:type="dxa"/>
            <w:vMerge/>
            <w:tcBorders>
              <w:top w:val="single" w:sz="8" w:space="0" w:color="auto"/>
              <w:left w:val="single" w:sz="8" w:space="0" w:color="auto"/>
              <w:bottom w:val="single" w:sz="8" w:space="0" w:color="000000"/>
              <w:right w:val="single" w:sz="8" w:space="0" w:color="auto"/>
            </w:tcBorders>
            <w:vAlign w:val="center"/>
            <w:hideMark/>
            <w:tcPrChange w:id="1328" w:author="nemethger" w:date="2016-03-04T17:36:00Z">
              <w:tcPr>
                <w:tcW w:w="957" w:type="dxa"/>
                <w:vMerge/>
                <w:tcBorders>
                  <w:top w:val="single" w:sz="8" w:space="0" w:color="auto"/>
                  <w:left w:val="single" w:sz="8" w:space="0" w:color="auto"/>
                  <w:bottom w:val="single" w:sz="8" w:space="0" w:color="000000"/>
                  <w:right w:val="single" w:sz="8" w:space="0" w:color="auto"/>
                </w:tcBorders>
                <w:vAlign w:val="center"/>
                <w:hideMark/>
              </w:tcPr>
            </w:tcPrChange>
          </w:tcPr>
          <w:p w:rsidR="00EE7D6B" w:rsidRPr="00EE7D6B" w:rsidRDefault="00EE7D6B" w:rsidP="00EE7D6B">
            <w:pPr>
              <w:spacing w:before="0"/>
              <w:jc w:val="left"/>
              <w:rPr>
                <w:ins w:id="1329" w:author="nemethger" w:date="2016-03-04T17:36:00Z"/>
                <w:rFonts w:ascii="Times New Roman" w:hAnsi="Times New Roman"/>
                <w:i/>
                <w:iCs/>
                <w:color w:val="000000"/>
                <w:sz w:val="16"/>
                <w:szCs w:val="16"/>
                <w:lang w:eastAsia="hu-HU"/>
              </w:rPr>
            </w:pPr>
          </w:p>
        </w:tc>
        <w:tc>
          <w:tcPr>
            <w:tcW w:w="2771" w:type="dxa"/>
            <w:vMerge/>
            <w:tcBorders>
              <w:top w:val="single" w:sz="8" w:space="0" w:color="auto"/>
              <w:left w:val="single" w:sz="8" w:space="0" w:color="auto"/>
              <w:bottom w:val="single" w:sz="8" w:space="0" w:color="000000"/>
              <w:right w:val="single" w:sz="8" w:space="0" w:color="auto"/>
            </w:tcBorders>
            <w:vAlign w:val="center"/>
            <w:hideMark/>
            <w:tcPrChange w:id="1330" w:author="nemethger" w:date="2016-03-04T17:36:00Z">
              <w:tcPr>
                <w:tcW w:w="2771" w:type="dxa"/>
                <w:vMerge/>
                <w:tcBorders>
                  <w:top w:val="single" w:sz="8" w:space="0" w:color="auto"/>
                  <w:left w:val="single" w:sz="8" w:space="0" w:color="auto"/>
                  <w:bottom w:val="single" w:sz="8" w:space="0" w:color="000000"/>
                  <w:right w:val="single" w:sz="8" w:space="0" w:color="auto"/>
                </w:tcBorders>
                <w:vAlign w:val="center"/>
                <w:hideMark/>
              </w:tcPr>
            </w:tcPrChange>
          </w:tcPr>
          <w:p w:rsidR="00EE7D6B" w:rsidRPr="00EE7D6B" w:rsidRDefault="00EE7D6B" w:rsidP="00EE7D6B">
            <w:pPr>
              <w:spacing w:before="0"/>
              <w:jc w:val="left"/>
              <w:rPr>
                <w:ins w:id="1331" w:author="nemethger" w:date="2016-03-04T17:36:00Z"/>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Change w:id="1332" w:author="nemethger" w:date="2016-03-04T17:36:00Z">
              <w:tcPr>
                <w:tcW w:w="2690" w:type="dxa"/>
                <w:tcBorders>
                  <w:top w:val="nil"/>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1333" w:author="nemethger" w:date="2016-03-04T17:36:00Z"/>
                <w:rFonts w:ascii="Times New Roman" w:hAnsi="Times New Roman"/>
                <w:i/>
                <w:iCs/>
                <w:color w:val="000000"/>
                <w:sz w:val="16"/>
                <w:szCs w:val="16"/>
                <w:lang w:eastAsia="hu-HU"/>
              </w:rPr>
            </w:pPr>
            <w:ins w:id="1334" w:author="nemethger" w:date="2016-03-04T17:36:00Z">
              <w:r w:rsidRPr="00EE7D6B">
                <w:rPr>
                  <w:rFonts w:ascii="Times New Roman" w:hAnsi="Times New Roman"/>
                  <w:i/>
                  <w:iCs/>
                  <w:color w:val="000000"/>
                  <w:sz w:val="16"/>
                  <w:lang w:eastAsia="hu-HU"/>
                </w:rPr>
                <w:t>251-500 ml (vagy g)</w:t>
              </w:r>
            </w:ins>
          </w:p>
        </w:tc>
        <w:tc>
          <w:tcPr>
            <w:tcW w:w="1167" w:type="dxa"/>
            <w:tcBorders>
              <w:top w:val="nil"/>
              <w:left w:val="single" w:sz="4" w:space="0" w:color="C0C0C0"/>
              <w:bottom w:val="nil"/>
              <w:right w:val="nil"/>
            </w:tcBorders>
            <w:shd w:val="clear" w:color="auto" w:fill="auto"/>
            <w:vAlign w:val="center"/>
            <w:hideMark/>
            <w:tcPrChange w:id="1335" w:author="nemethger" w:date="2016-03-04T17:36:00Z">
              <w:tcPr>
                <w:tcW w:w="1167" w:type="dxa"/>
                <w:tcBorders>
                  <w:top w:val="nil"/>
                  <w:left w:val="single" w:sz="4" w:space="0" w:color="C0C0C0"/>
                  <w:bottom w:val="nil"/>
                  <w:right w:val="nil"/>
                </w:tcBorders>
                <w:shd w:val="clear" w:color="auto" w:fill="auto"/>
                <w:vAlign w:val="center"/>
                <w:hideMark/>
              </w:tcPr>
            </w:tcPrChange>
          </w:tcPr>
          <w:p w:rsidR="00EE7D6B" w:rsidRPr="00EE7D6B" w:rsidRDefault="00EE7D6B" w:rsidP="00EE7D6B">
            <w:pPr>
              <w:spacing w:before="0"/>
              <w:jc w:val="left"/>
              <w:rPr>
                <w:ins w:id="1336" w:author="nemethger" w:date="2016-03-04T17:36:00Z"/>
                <w:rFonts w:ascii="Times New Roman" w:hAnsi="Times New Roman"/>
                <w:i/>
                <w:iCs/>
                <w:color w:val="000000"/>
                <w:sz w:val="16"/>
                <w:szCs w:val="16"/>
                <w:lang w:eastAsia="hu-HU"/>
              </w:rPr>
            </w:pPr>
            <w:ins w:id="1337" w:author="nemethger" w:date="2016-03-04T17:36:00Z">
              <w:r w:rsidRPr="00EE7D6B">
                <w:rPr>
                  <w:rFonts w:ascii="Times New Roman" w:hAnsi="Times New Roman"/>
                  <w:i/>
                  <w:iCs/>
                  <w:color w:val="000000"/>
                  <w:sz w:val="16"/>
                  <w:szCs w:val="16"/>
                  <w:lang w:eastAsia="hu-HU"/>
                </w:rPr>
                <w:t>610000553</w:t>
              </w:r>
            </w:ins>
          </w:p>
        </w:tc>
        <w:tc>
          <w:tcPr>
            <w:tcW w:w="4195" w:type="dxa"/>
            <w:tcBorders>
              <w:top w:val="nil"/>
              <w:left w:val="single" w:sz="8" w:space="0" w:color="auto"/>
              <w:bottom w:val="nil"/>
              <w:right w:val="single" w:sz="8" w:space="0" w:color="auto"/>
            </w:tcBorders>
            <w:shd w:val="clear" w:color="auto" w:fill="auto"/>
            <w:vAlign w:val="center"/>
            <w:hideMark/>
            <w:tcPrChange w:id="1338" w:author="nemethger" w:date="2016-03-04T17:36:00Z">
              <w:tcPr>
                <w:tcW w:w="4195" w:type="dxa"/>
                <w:tcBorders>
                  <w:top w:val="nil"/>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left"/>
              <w:rPr>
                <w:ins w:id="1339" w:author="nemethger" w:date="2016-03-04T17:36:00Z"/>
                <w:rFonts w:ascii="Times New Roman" w:hAnsi="Times New Roman"/>
                <w:i/>
                <w:iCs/>
                <w:color w:val="000000"/>
                <w:sz w:val="16"/>
                <w:szCs w:val="16"/>
                <w:lang w:eastAsia="hu-HU"/>
              </w:rPr>
            </w:pPr>
            <w:ins w:id="1340" w:author="nemethger" w:date="2016-03-04T17:36:00Z">
              <w:r w:rsidRPr="00EE7D6B">
                <w:rPr>
                  <w:rFonts w:ascii="Times New Roman" w:hAnsi="Times New Roman"/>
                  <w:i/>
                  <w:iCs/>
                  <w:color w:val="000000"/>
                  <w:sz w:val="16"/>
                  <w:szCs w:val="16"/>
                  <w:lang w:eastAsia="hu-HU"/>
                </w:rPr>
                <w:t>STERIL ÉS ASZEPTIKUS OLDAT VAGY POR (ALAP INFÚZIÓ)</w:t>
              </w:r>
            </w:ins>
          </w:p>
        </w:tc>
        <w:tc>
          <w:tcPr>
            <w:tcW w:w="2268" w:type="dxa"/>
            <w:tcBorders>
              <w:top w:val="nil"/>
              <w:left w:val="nil"/>
              <w:bottom w:val="nil"/>
              <w:right w:val="nil"/>
            </w:tcBorders>
            <w:shd w:val="clear" w:color="auto" w:fill="auto"/>
            <w:vAlign w:val="center"/>
            <w:hideMark/>
            <w:tcPrChange w:id="1341" w:author="nemethger" w:date="2016-03-04T17:36:00Z">
              <w:tcPr>
                <w:tcW w:w="2551" w:type="dxa"/>
                <w:tcBorders>
                  <w:top w:val="nil"/>
                  <w:left w:val="nil"/>
                  <w:bottom w:val="nil"/>
                  <w:right w:val="nil"/>
                </w:tcBorders>
                <w:shd w:val="clear" w:color="auto" w:fill="auto"/>
                <w:vAlign w:val="center"/>
                <w:hideMark/>
              </w:tcPr>
            </w:tcPrChange>
          </w:tcPr>
          <w:p w:rsidR="00EE7D6B" w:rsidRPr="00EE7D6B" w:rsidRDefault="00EE7D6B" w:rsidP="00EE7D6B">
            <w:pPr>
              <w:spacing w:before="0"/>
              <w:jc w:val="left"/>
              <w:rPr>
                <w:ins w:id="1342" w:author="nemethger" w:date="2016-03-04T17:36:00Z"/>
                <w:rFonts w:ascii="Times New Roman" w:hAnsi="Times New Roman"/>
                <w:i/>
                <w:iCs/>
                <w:color w:val="000000"/>
                <w:sz w:val="16"/>
                <w:szCs w:val="16"/>
                <w:lang w:eastAsia="hu-HU"/>
              </w:rPr>
            </w:pPr>
            <w:ins w:id="1343" w:author="nemethger" w:date="2016-03-04T17:36:00Z">
              <w:r w:rsidRPr="00EE7D6B">
                <w:rPr>
                  <w:rFonts w:ascii="Times New Roman" w:hAnsi="Times New Roman"/>
                  <w:i/>
                  <w:iCs/>
                  <w:color w:val="000000"/>
                  <w:sz w:val="16"/>
                  <w:szCs w:val="16"/>
                  <w:lang w:eastAsia="hu-HU"/>
                </w:rPr>
                <w:t>500 ml-ig (vagy g-ig)</w:t>
              </w:r>
            </w:ins>
          </w:p>
        </w:tc>
        <w:tc>
          <w:tcPr>
            <w:tcW w:w="2732" w:type="dxa"/>
            <w:tcBorders>
              <w:top w:val="nil"/>
              <w:left w:val="single" w:sz="8" w:space="0" w:color="auto"/>
              <w:bottom w:val="nil"/>
              <w:right w:val="single" w:sz="8" w:space="0" w:color="auto"/>
            </w:tcBorders>
            <w:shd w:val="clear" w:color="auto" w:fill="auto"/>
            <w:vAlign w:val="center"/>
            <w:hideMark/>
            <w:tcPrChange w:id="1344" w:author="nemethger" w:date="2016-03-04T17:36:00Z">
              <w:tcPr>
                <w:tcW w:w="2449" w:type="dxa"/>
                <w:tcBorders>
                  <w:top w:val="nil"/>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right"/>
              <w:rPr>
                <w:ins w:id="1345" w:author="nemethger" w:date="2016-03-04T17:36:00Z"/>
                <w:rFonts w:ascii="Times New Roman" w:hAnsi="Times New Roman"/>
                <w:i/>
                <w:iCs/>
                <w:color w:val="000000"/>
                <w:sz w:val="16"/>
                <w:szCs w:val="16"/>
                <w:lang w:eastAsia="hu-HU"/>
              </w:rPr>
            </w:pPr>
            <w:ins w:id="1346" w:author="nemethger" w:date="2016-03-04T17:36:00Z">
              <w:r w:rsidRPr="00EE7D6B">
                <w:rPr>
                  <w:rFonts w:ascii="Times New Roman" w:hAnsi="Times New Roman"/>
                  <w:i/>
                  <w:iCs/>
                  <w:color w:val="000000"/>
                  <w:sz w:val="16"/>
                  <w:szCs w:val="16"/>
                  <w:lang w:eastAsia="hu-HU"/>
                </w:rPr>
                <w:t>1</w:t>
              </w:r>
            </w:ins>
          </w:p>
        </w:tc>
      </w:tr>
      <w:tr w:rsidR="00EE7D6B" w:rsidRPr="00EE7D6B" w:rsidTr="00EE7D6B">
        <w:trPr>
          <w:trHeight w:val="690"/>
          <w:ins w:id="1347" w:author="nemethger" w:date="2016-03-04T17:36:00Z"/>
          <w:trPrChange w:id="1348" w:author="nemethger" w:date="2016-03-04T17:36:00Z">
            <w:trPr>
              <w:trHeight w:val="690"/>
            </w:trPr>
          </w:trPrChange>
        </w:trPr>
        <w:tc>
          <w:tcPr>
            <w:tcW w:w="957" w:type="dxa"/>
            <w:vMerge/>
            <w:tcBorders>
              <w:top w:val="single" w:sz="8" w:space="0" w:color="auto"/>
              <w:left w:val="single" w:sz="8" w:space="0" w:color="auto"/>
              <w:bottom w:val="single" w:sz="8" w:space="0" w:color="000000"/>
              <w:right w:val="single" w:sz="8" w:space="0" w:color="auto"/>
            </w:tcBorders>
            <w:vAlign w:val="center"/>
            <w:hideMark/>
            <w:tcPrChange w:id="1349" w:author="nemethger" w:date="2016-03-04T17:36:00Z">
              <w:tcPr>
                <w:tcW w:w="957" w:type="dxa"/>
                <w:vMerge/>
                <w:tcBorders>
                  <w:top w:val="single" w:sz="8" w:space="0" w:color="auto"/>
                  <w:left w:val="single" w:sz="8" w:space="0" w:color="auto"/>
                  <w:bottom w:val="single" w:sz="8" w:space="0" w:color="000000"/>
                  <w:right w:val="single" w:sz="8" w:space="0" w:color="auto"/>
                </w:tcBorders>
                <w:vAlign w:val="center"/>
                <w:hideMark/>
              </w:tcPr>
            </w:tcPrChange>
          </w:tcPr>
          <w:p w:rsidR="00EE7D6B" w:rsidRPr="00EE7D6B" w:rsidRDefault="00EE7D6B" w:rsidP="00EE7D6B">
            <w:pPr>
              <w:spacing w:before="0"/>
              <w:jc w:val="left"/>
              <w:rPr>
                <w:ins w:id="1350" w:author="nemethger" w:date="2016-03-04T17:36:00Z"/>
                <w:rFonts w:ascii="Times New Roman" w:hAnsi="Times New Roman"/>
                <w:i/>
                <w:iCs/>
                <w:color w:val="000000"/>
                <w:sz w:val="16"/>
                <w:szCs w:val="16"/>
                <w:lang w:eastAsia="hu-HU"/>
              </w:rPr>
            </w:pPr>
          </w:p>
        </w:tc>
        <w:tc>
          <w:tcPr>
            <w:tcW w:w="2771" w:type="dxa"/>
            <w:vMerge/>
            <w:tcBorders>
              <w:top w:val="single" w:sz="8" w:space="0" w:color="auto"/>
              <w:left w:val="single" w:sz="8" w:space="0" w:color="auto"/>
              <w:bottom w:val="single" w:sz="8" w:space="0" w:color="000000"/>
              <w:right w:val="single" w:sz="8" w:space="0" w:color="auto"/>
            </w:tcBorders>
            <w:vAlign w:val="center"/>
            <w:hideMark/>
            <w:tcPrChange w:id="1351" w:author="nemethger" w:date="2016-03-04T17:36:00Z">
              <w:tcPr>
                <w:tcW w:w="2771" w:type="dxa"/>
                <w:vMerge/>
                <w:tcBorders>
                  <w:top w:val="single" w:sz="8" w:space="0" w:color="auto"/>
                  <w:left w:val="single" w:sz="8" w:space="0" w:color="auto"/>
                  <w:bottom w:val="single" w:sz="8" w:space="0" w:color="000000"/>
                  <w:right w:val="single" w:sz="8" w:space="0" w:color="auto"/>
                </w:tcBorders>
                <w:vAlign w:val="center"/>
                <w:hideMark/>
              </w:tcPr>
            </w:tcPrChange>
          </w:tcPr>
          <w:p w:rsidR="00EE7D6B" w:rsidRPr="00EE7D6B" w:rsidRDefault="00EE7D6B" w:rsidP="00EE7D6B">
            <w:pPr>
              <w:spacing w:before="0"/>
              <w:jc w:val="left"/>
              <w:rPr>
                <w:ins w:id="1352" w:author="nemethger" w:date="2016-03-04T17:36:00Z"/>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Change w:id="1353" w:author="nemethger" w:date="2016-03-04T17:36:00Z">
              <w:tcPr>
                <w:tcW w:w="2690" w:type="dxa"/>
                <w:tcBorders>
                  <w:top w:val="nil"/>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1354" w:author="nemethger" w:date="2016-03-04T17:36:00Z"/>
                <w:rFonts w:ascii="Times New Roman" w:hAnsi="Times New Roman"/>
                <w:i/>
                <w:iCs/>
                <w:color w:val="000000"/>
                <w:sz w:val="16"/>
                <w:szCs w:val="16"/>
                <w:lang w:eastAsia="hu-HU"/>
              </w:rPr>
            </w:pPr>
            <w:ins w:id="1355" w:author="nemethger" w:date="2016-03-04T17:36:00Z">
              <w:r w:rsidRPr="00EE7D6B">
                <w:rPr>
                  <w:rFonts w:ascii="Times New Roman" w:hAnsi="Times New Roman"/>
                  <w:i/>
                  <w:iCs/>
                  <w:color w:val="000000"/>
                  <w:sz w:val="16"/>
                  <w:lang w:eastAsia="hu-HU"/>
                </w:rPr>
                <w:t>500 ml (vagy g) felett minden megkezdett 100 ml (vagy g)</w:t>
              </w:r>
            </w:ins>
          </w:p>
        </w:tc>
        <w:tc>
          <w:tcPr>
            <w:tcW w:w="1167" w:type="dxa"/>
            <w:tcBorders>
              <w:top w:val="single" w:sz="8" w:space="0" w:color="auto"/>
              <w:left w:val="nil"/>
              <w:bottom w:val="single" w:sz="8" w:space="0" w:color="auto"/>
              <w:right w:val="nil"/>
            </w:tcBorders>
            <w:shd w:val="clear" w:color="auto" w:fill="auto"/>
            <w:vAlign w:val="center"/>
            <w:hideMark/>
            <w:tcPrChange w:id="1356" w:author="nemethger" w:date="2016-03-04T17:36:00Z">
              <w:tcPr>
                <w:tcW w:w="1167"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1357" w:author="nemethger" w:date="2016-03-04T17:36:00Z"/>
                <w:rFonts w:ascii="Times New Roman" w:hAnsi="Times New Roman"/>
                <w:i/>
                <w:iCs/>
                <w:color w:val="000000"/>
                <w:sz w:val="16"/>
                <w:szCs w:val="16"/>
                <w:lang w:eastAsia="hu-HU"/>
              </w:rPr>
            </w:pPr>
            <w:ins w:id="1358" w:author="nemethger" w:date="2016-03-04T17:36:00Z">
              <w:r w:rsidRPr="00EE7D6B">
                <w:rPr>
                  <w:rFonts w:ascii="Times New Roman" w:hAnsi="Times New Roman"/>
                  <w:i/>
                  <w:iCs/>
                  <w:color w:val="000000"/>
                  <w:sz w:val="16"/>
                  <w:szCs w:val="16"/>
                  <w:lang w:eastAsia="hu-HU"/>
                </w:rPr>
                <w:t>610000561</w:t>
              </w:r>
            </w:ins>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Change w:id="1359" w:author="nemethger" w:date="2016-03-04T17:36:00Z">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left"/>
              <w:rPr>
                <w:ins w:id="1360" w:author="nemethger" w:date="2016-03-04T17:36:00Z"/>
                <w:rFonts w:ascii="Times New Roman" w:hAnsi="Times New Roman"/>
                <w:i/>
                <w:iCs/>
                <w:color w:val="000000"/>
                <w:sz w:val="16"/>
                <w:szCs w:val="16"/>
                <w:lang w:eastAsia="hu-HU"/>
              </w:rPr>
            </w:pPr>
            <w:ins w:id="1361" w:author="nemethger" w:date="2016-03-04T17:36:00Z">
              <w:r w:rsidRPr="00EE7D6B">
                <w:rPr>
                  <w:rFonts w:ascii="Times New Roman" w:hAnsi="Times New Roman"/>
                  <w:i/>
                  <w:iCs/>
                  <w:color w:val="000000"/>
                  <w:sz w:val="16"/>
                  <w:szCs w:val="16"/>
                  <w:lang w:eastAsia="hu-HU"/>
                </w:rPr>
                <w:t>STERIL ÉS ASZEPTIKUS OLDAT VAGY POR (ALAP INFÚZIÓ)</w:t>
              </w:r>
            </w:ins>
          </w:p>
        </w:tc>
        <w:tc>
          <w:tcPr>
            <w:tcW w:w="2268" w:type="dxa"/>
            <w:tcBorders>
              <w:top w:val="single" w:sz="8" w:space="0" w:color="auto"/>
              <w:left w:val="nil"/>
              <w:bottom w:val="single" w:sz="8" w:space="0" w:color="auto"/>
              <w:right w:val="nil"/>
            </w:tcBorders>
            <w:shd w:val="clear" w:color="auto" w:fill="auto"/>
            <w:vAlign w:val="center"/>
            <w:hideMark/>
            <w:tcPrChange w:id="1362" w:author="nemethger" w:date="2016-03-04T17:36:00Z">
              <w:tcPr>
                <w:tcW w:w="2551"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1363" w:author="nemethger" w:date="2016-03-04T17:36:00Z"/>
                <w:rFonts w:ascii="Times New Roman" w:hAnsi="Times New Roman"/>
                <w:i/>
                <w:iCs/>
                <w:color w:val="000000"/>
                <w:sz w:val="16"/>
                <w:szCs w:val="16"/>
                <w:lang w:eastAsia="hu-HU"/>
              </w:rPr>
            </w:pPr>
            <w:ins w:id="1364" w:author="nemethger" w:date="2016-03-04T17:36:00Z">
              <w:r w:rsidRPr="00EE7D6B">
                <w:rPr>
                  <w:rFonts w:ascii="Times New Roman" w:hAnsi="Times New Roman"/>
                  <w:i/>
                  <w:iCs/>
                  <w:color w:val="000000"/>
                  <w:sz w:val="16"/>
                  <w:szCs w:val="16"/>
                  <w:lang w:eastAsia="hu-HU"/>
                </w:rPr>
                <w:t>500 ml felett megkezdett 100 ml vagy 100 g</w:t>
              </w:r>
            </w:ins>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Change w:id="1365" w:author="nemethger" w:date="2016-03-04T17:36:00Z">
              <w:tcPr>
                <w:tcW w:w="2449"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left"/>
              <w:rPr>
                <w:ins w:id="1366" w:author="nemethger" w:date="2016-03-04T17:36:00Z"/>
                <w:rFonts w:ascii="Times New Roman" w:hAnsi="Times New Roman"/>
                <w:i/>
                <w:iCs/>
                <w:color w:val="000000"/>
                <w:sz w:val="16"/>
                <w:szCs w:val="16"/>
                <w:lang w:eastAsia="hu-HU"/>
              </w:rPr>
            </w:pPr>
            <w:ins w:id="1367" w:author="nemethger" w:date="2016-03-04T17:36:00Z">
              <w:r w:rsidRPr="00EE7D6B">
                <w:rPr>
                  <w:rFonts w:ascii="Times New Roman" w:hAnsi="Times New Roman"/>
                  <w:i/>
                  <w:iCs/>
                  <w:color w:val="000000"/>
                  <w:sz w:val="16"/>
                  <w:szCs w:val="16"/>
                  <w:lang w:eastAsia="hu-HU"/>
                </w:rPr>
                <w:t>az 500 ml felett megkezdett 100 ml vagy 100 g-ok száma</w:t>
              </w:r>
            </w:ins>
          </w:p>
        </w:tc>
      </w:tr>
      <w:tr w:rsidR="00EE7D6B" w:rsidRPr="00EE7D6B" w:rsidTr="00EE7D6B">
        <w:trPr>
          <w:cantSplit/>
          <w:trHeight w:val="315"/>
          <w:ins w:id="1368" w:author="nemethger" w:date="2016-03-04T17:36:00Z"/>
          <w:trPrChange w:id="1369" w:author="nemethger" w:date="2016-03-04T17:36:00Z">
            <w:trPr>
              <w:cantSplit/>
              <w:trHeight w:val="315"/>
            </w:trPr>
          </w:trPrChange>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Change w:id="1370" w:author="nemethger" w:date="2016-03-04T17:36:00Z">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rsidR="00EE7D6B" w:rsidRPr="00EE7D6B" w:rsidRDefault="00EE7D6B" w:rsidP="00EE7D6B">
            <w:pPr>
              <w:spacing w:before="0"/>
              <w:jc w:val="center"/>
              <w:rPr>
                <w:ins w:id="1371" w:author="nemethger" w:date="2016-03-04T17:36:00Z"/>
                <w:rFonts w:ascii="Times New Roman" w:hAnsi="Times New Roman"/>
                <w:i/>
                <w:iCs/>
                <w:color w:val="000000"/>
                <w:sz w:val="16"/>
                <w:szCs w:val="16"/>
                <w:lang w:eastAsia="hu-HU"/>
              </w:rPr>
            </w:pPr>
            <w:ins w:id="1372" w:author="nemethger" w:date="2016-03-04T17:36:00Z">
              <w:r w:rsidRPr="00EE7D6B">
                <w:rPr>
                  <w:rFonts w:ascii="Times New Roman" w:hAnsi="Times New Roman"/>
                  <w:i/>
                  <w:iCs/>
                  <w:color w:val="000000"/>
                  <w:sz w:val="16"/>
                  <w:lang w:eastAsia="hu-HU"/>
                </w:rPr>
                <w:t>XI</w:t>
              </w:r>
            </w:ins>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Change w:id="1373" w:author="nemethger" w:date="2016-03-04T17:36:00Z">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rsidR="00EE7D6B" w:rsidRPr="00EE7D6B" w:rsidRDefault="00EE7D6B" w:rsidP="00EE7D6B">
            <w:pPr>
              <w:spacing w:before="0"/>
              <w:jc w:val="left"/>
              <w:rPr>
                <w:ins w:id="1374" w:author="nemethger" w:date="2016-03-04T17:36:00Z"/>
                <w:rFonts w:ascii="Times New Roman" w:hAnsi="Times New Roman"/>
                <w:i/>
                <w:iCs/>
                <w:color w:val="000000"/>
                <w:sz w:val="16"/>
                <w:szCs w:val="16"/>
                <w:lang w:eastAsia="hu-HU"/>
              </w:rPr>
            </w:pPr>
            <w:ins w:id="1375" w:author="nemethger" w:date="2016-03-04T17:36:00Z">
              <w:r w:rsidRPr="00EE7D6B">
                <w:rPr>
                  <w:rFonts w:ascii="Times New Roman" w:hAnsi="Times New Roman"/>
                  <w:i/>
                  <w:iCs/>
                  <w:color w:val="000000"/>
                  <w:sz w:val="16"/>
                  <w:lang w:eastAsia="hu-HU"/>
                </w:rPr>
                <w:t>Keverékinfúzió (Tápoldatok is)</w:t>
              </w:r>
            </w:ins>
          </w:p>
        </w:tc>
        <w:tc>
          <w:tcPr>
            <w:tcW w:w="2690" w:type="dxa"/>
            <w:tcBorders>
              <w:top w:val="nil"/>
              <w:left w:val="nil"/>
              <w:bottom w:val="single" w:sz="8" w:space="0" w:color="auto"/>
              <w:right w:val="single" w:sz="8" w:space="0" w:color="auto"/>
            </w:tcBorders>
            <w:shd w:val="clear" w:color="auto" w:fill="auto"/>
            <w:vAlign w:val="center"/>
            <w:hideMark/>
            <w:tcPrChange w:id="1376" w:author="nemethger" w:date="2016-03-04T17:36:00Z">
              <w:tcPr>
                <w:tcW w:w="2690" w:type="dxa"/>
                <w:tcBorders>
                  <w:top w:val="nil"/>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1377" w:author="nemethger" w:date="2016-03-04T17:36:00Z"/>
                <w:rFonts w:ascii="Times New Roman" w:hAnsi="Times New Roman"/>
                <w:i/>
                <w:iCs/>
                <w:color w:val="000000"/>
                <w:sz w:val="16"/>
                <w:szCs w:val="16"/>
                <w:lang w:eastAsia="hu-HU"/>
              </w:rPr>
            </w:pPr>
            <w:ins w:id="1378" w:author="nemethger" w:date="2016-03-04T17:36:00Z">
              <w:r w:rsidRPr="00EE7D6B">
                <w:rPr>
                  <w:rFonts w:ascii="Times New Roman" w:hAnsi="Times New Roman"/>
                  <w:i/>
                  <w:iCs/>
                  <w:color w:val="000000"/>
                  <w:sz w:val="16"/>
                  <w:lang w:eastAsia="hu-HU"/>
                </w:rPr>
                <w:t>0-250 ml (vagy g)</w:t>
              </w:r>
            </w:ins>
          </w:p>
        </w:tc>
        <w:tc>
          <w:tcPr>
            <w:tcW w:w="1167" w:type="dxa"/>
            <w:tcBorders>
              <w:top w:val="nil"/>
              <w:left w:val="single" w:sz="4" w:space="0" w:color="C0C0C0"/>
              <w:bottom w:val="nil"/>
              <w:right w:val="nil"/>
            </w:tcBorders>
            <w:shd w:val="clear" w:color="auto" w:fill="auto"/>
            <w:vAlign w:val="center"/>
            <w:hideMark/>
            <w:tcPrChange w:id="1379" w:author="nemethger" w:date="2016-03-04T17:36:00Z">
              <w:tcPr>
                <w:tcW w:w="1167" w:type="dxa"/>
                <w:tcBorders>
                  <w:top w:val="nil"/>
                  <w:left w:val="single" w:sz="4" w:space="0" w:color="C0C0C0"/>
                  <w:bottom w:val="nil"/>
                  <w:right w:val="nil"/>
                </w:tcBorders>
                <w:shd w:val="clear" w:color="auto" w:fill="auto"/>
                <w:vAlign w:val="center"/>
                <w:hideMark/>
              </w:tcPr>
            </w:tcPrChange>
          </w:tcPr>
          <w:p w:rsidR="00EE7D6B" w:rsidRPr="00EE7D6B" w:rsidRDefault="00EE7D6B" w:rsidP="00EE7D6B">
            <w:pPr>
              <w:spacing w:before="0"/>
              <w:jc w:val="left"/>
              <w:rPr>
                <w:ins w:id="1380" w:author="nemethger" w:date="2016-03-04T17:36:00Z"/>
                <w:rFonts w:ascii="Times New Roman" w:hAnsi="Times New Roman"/>
                <w:i/>
                <w:iCs/>
                <w:color w:val="000000"/>
                <w:sz w:val="16"/>
                <w:szCs w:val="16"/>
                <w:lang w:eastAsia="hu-HU"/>
              </w:rPr>
            </w:pPr>
            <w:ins w:id="1381" w:author="nemethger" w:date="2016-03-04T17:36:00Z">
              <w:r w:rsidRPr="00EE7D6B">
                <w:rPr>
                  <w:rFonts w:ascii="Times New Roman" w:hAnsi="Times New Roman"/>
                  <w:i/>
                  <w:iCs/>
                  <w:color w:val="000000"/>
                  <w:sz w:val="16"/>
                  <w:szCs w:val="16"/>
                  <w:lang w:eastAsia="hu-HU"/>
                </w:rPr>
                <w:t>610000236</w:t>
              </w:r>
            </w:ins>
          </w:p>
        </w:tc>
        <w:tc>
          <w:tcPr>
            <w:tcW w:w="4195" w:type="dxa"/>
            <w:tcBorders>
              <w:top w:val="nil"/>
              <w:left w:val="single" w:sz="8" w:space="0" w:color="auto"/>
              <w:bottom w:val="nil"/>
              <w:right w:val="single" w:sz="8" w:space="0" w:color="auto"/>
            </w:tcBorders>
            <w:shd w:val="clear" w:color="auto" w:fill="auto"/>
            <w:vAlign w:val="center"/>
            <w:hideMark/>
            <w:tcPrChange w:id="1382" w:author="nemethger" w:date="2016-03-04T17:36:00Z">
              <w:tcPr>
                <w:tcW w:w="4195" w:type="dxa"/>
                <w:tcBorders>
                  <w:top w:val="nil"/>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left"/>
              <w:rPr>
                <w:ins w:id="1383" w:author="nemethger" w:date="2016-03-04T17:36:00Z"/>
                <w:rFonts w:ascii="Times New Roman" w:hAnsi="Times New Roman"/>
                <w:i/>
                <w:iCs/>
                <w:color w:val="000000"/>
                <w:sz w:val="16"/>
                <w:szCs w:val="16"/>
                <w:lang w:eastAsia="hu-HU"/>
              </w:rPr>
            </w:pPr>
            <w:ins w:id="1384" w:author="nemethger" w:date="2016-03-04T17:36:00Z">
              <w:r w:rsidRPr="00EE7D6B">
                <w:rPr>
                  <w:rFonts w:ascii="Times New Roman" w:hAnsi="Times New Roman"/>
                  <w:i/>
                  <w:iCs/>
                  <w:color w:val="000000"/>
                  <w:sz w:val="16"/>
                  <w:szCs w:val="16"/>
                  <w:lang w:eastAsia="hu-HU"/>
                </w:rPr>
                <w:t>KEVERÉKINFÚZIÓ (TÁPOLDATOK IS)</w:t>
              </w:r>
            </w:ins>
          </w:p>
        </w:tc>
        <w:tc>
          <w:tcPr>
            <w:tcW w:w="2268" w:type="dxa"/>
            <w:tcBorders>
              <w:top w:val="nil"/>
              <w:left w:val="nil"/>
              <w:bottom w:val="nil"/>
              <w:right w:val="nil"/>
            </w:tcBorders>
            <w:shd w:val="clear" w:color="auto" w:fill="auto"/>
            <w:vAlign w:val="center"/>
            <w:hideMark/>
            <w:tcPrChange w:id="1385" w:author="nemethger" w:date="2016-03-04T17:36:00Z">
              <w:tcPr>
                <w:tcW w:w="2551" w:type="dxa"/>
                <w:tcBorders>
                  <w:top w:val="nil"/>
                  <w:left w:val="nil"/>
                  <w:bottom w:val="nil"/>
                  <w:right w:val="nil"/>
                </w:tcBorders>
                <w:shd w:val="clear" w:color="auto" w:fill="auto"/>
                <w:vAlign w:val="center"/>
                <w:hideMark/>
              </w:tcPr>
            </w:tcPrChange>
          </w:tcPr>
          <w:p w:rsidR="00EE7D6B" w:rsidRPr="00EE7D6B" w:rsidRDefault="00EE7D6B" w:rsidP="00EE7D6B">
            <w:pPr>
              <w:spacing w:before="0"/>
              <w:jc w:val="left"/>
              <w:rPr>
                <w:ins w:id="1386" w:author="nemethger" w:date="2016-03-04T17:36:00Z"/>
                <w:rFonts w:ascii="Times New Roman" w:hAnsi="Times New Roman"/>
                <w:i/>
                <w:iCs/>
                <w:color w:val="000000"/>
                <w:sz w:val="16"/>
                <w:szCs w:val="16"/>
                <w:lang w:eastAsia="hu-HU"/>
              </w:rPr>
            </w:pPr>
            <w:ins w:id="1387" w:author="nemethger" w:date="2016-03-04T17:36:00Z">
              <w:r w:rsidRPr="00EE7D6B">
                <w:rPr>
                  <w:rFonts w:ascii="Times New Roman" w:hAnsi="Times New Roman"/>
                  <w:i/>
                  <w:iCs/>
                  <w:color w:val="000000"/>
                  <w:sz w:val="16"/>
                  <w:szCs w:val="16"/>
                  <w:lang w:eastAsia="hu-HU"/>
                </w:rPr>
                <w:t>250 ml-ig (vagy g-ig)</w:t>
              </w:r>
            </w:ins>
          </w:p>
        </w:tc>
        <w:tc>
          <w:tcPr>
            <w:tcW w:w="2732" w:type="dxa"/>
            <w:tcBorders>
              <w:top w:val="nil"/>
              <w:left w:val="single" w:sz="8" w:space="0" w:color="auto"/>
              <w:bottom w:val="nil"/>
              <w:right w:val="single" w:sz="8" w:space="0" w:color="auto"/>
            </w:tcBorders>
            <w:shd w:val="clear" w:color="auto" w:fill="auto"/>
            <w:vAlign w:val="center"/>
            <w:hideMark/>
            <w:tcPrChange w:id="1388" w:author="nemethger" w:date="2016-03-04T17:36:00Z">
              <w:tcPr>
                <w:tcW w:w="2449" w:type="dxa"/>
                <w:tcBorders>
                  <w:top w:val="nil"/>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right"/>
              <w:rPr>
                <w:ins w:id="1389" w:author="nemethger" w:date="2016-03-04T17:36:00Z"/>
                <w:rFonts w:ascii="Times New Roman" w:hAnsi="Times New Roman"/>
                <w:i/>
                <w:iCs/>
                <w:color w:val="000000"/>
                <w:sz w:val="16"/>
                <w:szCs w:val="16"/>
                <w:lang w:eastAsia="hu-HU"/>
              </w:rPr>
            </w:pPr>
            <w:ins w:id="1390" w:author="nemethger" w:date="2016-03-04T17:36:00Z">
              <w:r w:rsidRPr="00EE7D6B">
                <w:rPr>
                  <w:rFonts w:ascii="Times New Roman" w:hAnsi="Times New Roman"/>
                  <w:i/>
                  <w:iCs/>
                  <w:color w:val="000000"/>
                  <w:sz w:val="16"/>
                  <w:szCs w:val="16"/>
                  <w:lang w:eastAsia="hu-HU"/>
                </w:rPr>
                <w:t>1</w:t>
              </w:r>
            </w:ins>
          </w:p>
        </w:tc>
      </w:tr>
      <w:tr w:rsidR="00EE7D6B" w:rsidRPr="00EE7D6B" w:rsidTr="00EE7D6B">
        <w:trPr>
          <w:trHeight w:val="315"/>
          <w:ins w:id="1391" w:author="nemethger" w:date="2016-03-04T17:36:00Z"/>
          <w:trPrChange w:id="1392" w:author="nemethger" w:date="2016-03-04T17:36:00Z">
            <w:trPr>
              <w:trHeight w:val="315"/>
            </w:trPr>
          </w:trPrChange>
        </w:trPr>
        <w:tc>
          <w:tcPr>
            <w:tcW w:w="957" w:type="dxa"/>
            <w:vMerge/>
            <w:tcBorders>
              <w:top w:val="nil"/>
              <w:left w:val="single" w:sz="8" w:space="0" w:color="auto"/>
              <w:bottom w:val="single" w:sz="8" w:space="0" w:color="000000"/>
              <w:right w:val="single" w:sz="8" w:space="0" w:color="auto"/>
            </w:tcBorders>
            <w:vAlign w:val="center"/>
            <w:hideMark/>
            <w:tcPrChange w:id="1393" w:author="nemethger" w:date="2016-03-04T17:36:00Z">
              <w:tcPr>
                <w:tcW w:w="957" w:type="dxa"/>
                <w:vMerge/>
                <w:tcBorders>
                  <w:top w:val="nil"/>
                  <w:left w:val="single" w:sz="8" w:space="0" w:color="auto"/>
                  <w:bottom w:val="single" w:sz="8" w:space="0" w:color="000000"/>
                  <w:right w:val="single" w:sz="8" w:space="0" w:color="auto"/>
                </w:tcBorders>
                <w:vAlign w:val="center"/>
                <w:hideMark/>
              </w:tcPr>
            </w:tcPrChange>
          </w:tcPr>
          <w:p w:rsidR="00EE7D6B" w:rsidRPr="00EE7D6B" w:rsidRDefault="00EE7D6B" w:rsidP="00EE7D6B">
            <w:pPr>
              <w:spacing w:before="0"/>
              <w:jc w:val="left"/>
              <w:rPr>
                <w:ins w:id="1394" w:author="nemethger" w:date="2016-03-04T17:36:00Z"/>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Change w:id="1395" w:author="nemethger" w:date="2016-03-04T17:36:00Z">
              <w:tcPr>
                <w:tcW w:w="2771" w:type="dxa"/>
                <w:vMerge/>
                <w:tcBorders>
                  <w:top w:val="nil"/>
                  <w:left w:val="single" w:sz="8" w:space="0" w:color="auto"/>
                  <w:bottom w:val="single" w:sz="8" w:space="0" w:color="000000"/>
                  <w:right w:val="single" w:sz="8" w:space="0" w:color="auto"/>
                </w:tcBorders>
                <w:vAlign w:val="center"/>
                <w:hideMark/>
              </w:tcPr>
            </w:tcPrChange>
          </w:tcPr>
          <w:p w:rsidR="00EE7D6B" w:rsidRPr="00EE7D6B" w:rsidRDefault="00EE7D6B" w:rsidP="00EE7D6B">
            <w:pPr>
              <w:spacing w:before="0"/>
              <w:jc w:val="left"/>
              <w:rPr>
                <w:ins w:id="1396" w:author="nemethger" w:date="2016-03-04T17:36:00Z"/>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Change w:id="1397" w:author="nemethger" w:date="2016-03-04T17:36:00Z">
              <w:tcPr>
                <w:tcW w:w="2690" w:type="dxa"/>
                <w:tcBorders>
                  <w:top w:val="nil"/>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1398" w:author="nemethger" w:date="2016-03-04T17:36:00Z"/>
                <w:rFonts w:ascii="Times New Roman" w:hAnsi="Times New Roman"/>
                <w:i/>
                <w:iCs/>
                <w:color w:val="000000"/>
                <w:sz w:val="16"/>
                <w:szCs w:val="16"/>
                <w:lang w:eastAsia="hu-HU"/>
              </w:rPr>
            </w:pPr>
            <w:ins w:id="1399" w:author="nemethger" w:date="2016-03-04T17:36:00Z">
              <w:r w:rsidRPr="00EE7D6B">
                <w:rPr>
                  <w:rFonts w:ascii="Times New Roman" w:hAnsi="Times New Roman"/>
                  <w:i/>
                  <w:iCs/>
                  <w:color w:val="000000"/>
                  <w:sz w:val="16"/>
                  <w:lang w:eastAsia="hu-HU"/>
                </w:rPr>
                <w:t>251-500 ml (vagy g)</w:t>
              </w:r>
            </w:ins>
          </w:p>
        </w:tc>
        <w:tc>
          <w:tcPr>
            <w:tcW w:w="1167" w:type="dxa"/>
            <w:tcBorders>
              <w:top w:val="single" w:sz="8" w:space="0" w:color="auto"/>
              <w:left w:val="nil"/>
              <w:bottom w:val="single" w:sz="8" w:space="0" w:color="auto"/>
              <w:right w:val="nil"/>
            </w:tcBorders>
            <w:shd w:val="clear" w:color="auto" w:fill="auto"/>
            <w:vAlign w:val="center"/>
            <w:hideMark/>
            <w:tcPrChange w:id="1400" w:author="nemethger" w:date="2016-03-04T17:36:00Z">
              <w:tcPr>
                <w:tcW w:w="1167"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1401" w:author="nemethger" w:date="2016-03-04T17:36:00Z"/>
                <w:rFonts w:ascii="Times New Roman" w:hAnsi="Times New Roman"/>
                <w:i/>
                <w:iCs/>
                <w:color w:val="000000"/>
                <w:sz w:val="16"/>
                <w:szCs w:val="16"/>
                <w:lang w:eastAsia="hu-HU"/>
              </w:rPr>
            </w:pPr>
            <w:ins w:id="1402" w:author="nemethger" w:date="2016-03-04T17:36:00Z">
              <w:r w:rsidRPr="00EE7D6B">
                <w:rPr>
                  <w:rFonts w:ascii="Times New Roman" w:hAnsi="Times New Roman"/>
                  <w:i/>
                  <w:iCs/>
                  <w:color w:val="000000"/>
                  <w:sz w:val="16"/>
                  <w:szCs w:val="16"/>
                  <w:lang w:eastAsia="hu-HU"/>
                </w:rPr>
                <w:t>610000587</w:t>
              </w:r>
            </w:ins>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Change w:id="1403" w:author="nemethger" w:date="2016-03-04T17:36:00Z">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left"/>
              <w:rPr>
                <w:ins w:id="1404" w:author="nemethger" w:date="2016-03-04T17:36:00Z"/>
                <w:rFonts w:ascii="Times New Roman" w:hAnsi="Times New Roman"/>
                <w:i/>
                <w:iCs/>
                <w:color w:val="000000"/>
                <w:sz w:val="16"/>
                <w:szCs w:val="16"/>
                <w:lang w:eastAsia="hu-HU"/>
              </w:rPr>
            </w:pPr>
            <w:ins w:id="1405" w:author="nemethger" w:date="2016-03-04T17:36:00Z">
              <w:r w:rsidRPr="00EE7D6B">
                <w:rPr>
                  <w:rFonts w:ascii="Times New Roman" w:hAnsi="Times New Roman"/>
                  <w:i/>
                  <w:iCs/>
                  <w:color w:val="000000"/>
                  <w:sz w:val="16"/>
                  <w:szCs w:val="16"/>
                  <w:lang w:eastAsia="hu-HU"/>
                </w:rPr>
                <w:t>KEVERÉKINFÚZIÓ (TÁPOLDATOK IS)</w:t>
              </w:r>
            </w:ins>
          </w:p>
        </w:tc>
        <w:tc>
          <w:tcPr>
            <w:tcW w:w="2268" w:type="dxa"/>
            <w:tcBorders>
              <w:top w:val="single" w:sz="8" w:space="0" w:color="auto"/>
              <w:left w:val="nil"/>
              <w:bottom w:val="single" w:sz="8" w:space="0" w:color="auto"/>
              <w:right w:val="nil"/>
            </w:tcBorders>
            <w:shd w:val="clear" w:color="auto" w:fill="auto"/>
            <w:vAlign w:val="center"/>
            <w:hideMark/>
            <w:tcPrChange w:id="1406" w:author="nemethger" w:date="2016-03-04T17:36:00Z">
              <w:tcPr>
                <w:tcW w:w="2551"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1407" w:author="nemethger" w:date="2016-03-04T17:36:00Z"/>
                <w:rFonts w:ascii="Times New Roman" w:hAnsi="Times New Roman"/>
                <w:i/>
                <w:iCs/>
                <w:color w:val="000000"/>
                <w:sz w:val="16"/>
                <w:szCs w:val="16"/>
                <w:lang w:eastAsia="hu-HU"/>
              </w:rPr>
            </w:pPr>
            <w:ins w:id="1408" w:author="nemethger" w:date="2016-03-04T17:36:00Z">
              <w:r w:rsidRPr="00EE7D6B">
                <w:rPr>
                  <w:rFonts w:ascii="Times New Roman" w:hAnsi="Times New Roman"/>
                  <w:i/>
                  <w:iCs/>
                  <w:color w:val="000000"/>
                  <w:sz w:val="16"/>
                  <w:szCs w:val="16"/>
                  <w:lang w:eastAsia="hu-HU"/>
                </w:rPr>
                <w:t>500 ml-ig (vagy g-ig)</w:t>
              </w:r>
            </w:ins>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Change w:id="1409" w:author="nemethger" w:date="2016-03-04T17:36:00Z">
              <w:tcPr>
                <w:tcW w:w="2449"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right"/>
              <w:rPr>
                <w:ins w:id="1410" w:author="nemethger" w:date="2016-03-04T17:36:00Z"/>
                <w:rFonts w:ascii="Times New Roman" w:hAnsi="Times New Roman"/>
                <w:i/>
                <w:iCs/>
                <w:color w:val="000000"/>
                <w:sz w:val="16"/>
                <w:szCs w:val="16"/>
                <w:lang w:eastAsia="hu-HU"/>
              </w:rPr>
            </w:pPr>
            <w:ins w:id="1411" w:author="nemethger" w:date="2016-03-04T17:36:00Z">
              <w:r w:rsidRPr="00EE7D6B">
                <w:rPr>
                  <w:rFonts w:ascii="Times New Roman" w:hAnsi="Times New Roman"/>
                  <w:i/>
                  <w:iCs/>
                  <w:color w:val="000000"/>
                  <w:sz w:val="16"/>
                  <w:szCs w:val="16"/>
                  <w:lang w:eastAsia="hu-HU"/>
                </w:rPr>
                <w:t>1</w:t>
              </w:r>
            </w:ins>
          </w:p>
        </w:tc>
      </w:tr>
      <w:tr w:rsidR="00EE7D6B" w:rsidRPr="00EE7D6B" w:rsidTr="00EE7D6B">
        <w:trPr>
          <w:cantSplit/>
          <w:trHeight w:val="315"/>
          <w:ins w:id="1412" w:author="nemethger" w:date="2016-03-04T17:36:00Z"/>
          <w:trPrChange w:id="1413" w:author="nemethger" w:date="2016-03-04T17:36:00Z">
            <w:trPr>
              <w:cantSplit/>
              <w:trHeight w:val="315"/>
            </w:trPr>
          </w:trPrChange>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Change w:id="1414" w:author="nemethger" w:date="2016-03-04T17:36:00Z">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rsidR="00EE7D6B" w:rsidRPr="00EE7D6B" w:rsidRDefault="00EE7D6B" w:rsidP="00EE7D6B">
            <w:pPr>
              <w:spacing w:before="0"/>
              <w:jc w:val="center"/>
              <w:rPr>
                <w:ins w:id="1415" w:author="nemethger" w:date="2016-03-04T17:36:00Z"/>
                <w:rFonts w:ascii="Times New Roman" w:hAnsi="Times New Roman"/>
                <w:i/>
                <w:iCs/>
                <w:color w:val="000000"/>
                <w:sz w:val="16"/>
                <w:szCs w:val="16"/>
                <w:lang w:eastAsia="hu-HU"/>
              </w:rPr>
            </w:pPr>
            <w:ins w:id="1416" w:author="nemethger" w:date="2016-03-04T17:36:00Z">
              <w:r w:rsidRPr="00EE7D6B">
                <w:rPr>
                  <w:rFonts w:ascii="Times New Roman" w:hAnsi="Times New Roman"/>
                  <w:i/>
                  <w:iCs/>
                  <w:color w:val="000000"/>
                  <w:sz w:val="16"/>
                  <w:lang w:eastAsia="hu-HU"/>
                </w:rPr>
                <w:t>XII</w:t>
              </w:r>
            </w:ins>
          </w:p>
        </w:tc>
        <w:tc>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Change w:id="1417" w:author="nemethger" w:date="2016-03-04T17:36:00Z">
              <w:tcPr>
                <w:tcW w:w="2771"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rsidR="00EE7D6B" w:rsidRPr="00EE7D6B" w:rsidRDefault="00EE7D6B" w:rsidP="00EE7D6B">
            <w:pPr>
              <w:spacing w:before="0"/>
              <w:jc w:val="left"/>
              <w:rPr>
                <w:ins w:id="1418" w:author="nemethger" w:date="2016-03-04T17:36:00Z"/>
                <w:rFonts w:ascii="Times New Roman" w:hAnsi="Times New Roman"/>
                <w:i/>
                <w:iCs/>
                <w:color w:val="000000"/>
                <w:sz w:val="16"/>
                <w:szCs w:val="16"/>
                <w:lang w:eastAsia="hu-HU"/>
              </w:rPr>
            </w:pPr>
            <w:ins w:id="1419" w:author="nemethger" w:date="2016-03-04T17:36:00Z">
              <w:r w:rsidRPr="00EE7D6B">
                <w:rPr>
                  <w:rFonts w:ascii="Times New Roman" w:hAnsi="Times New Roman"/>
                  <w:i/>
                  <w:iCs/>
                  <w:color w:val="000000"/>
                  <w:sz w:val="16"/>
                  <w:lang w:eastAsia="hu-HU"/>
                </w:rPr>
                <w:t>Citosztatikus keverék infúziók</w:t>
              </w:r>
            </w:ins>
          </w:p>
        </w:tc>
        <w:tc>
          <w:tcPr>
            <w:tcW w:w="2690" w:type="dxa"/>
            <w:tcBorders>
              <w:top w:val="nil"/>
              <w:left w:val="nil"/>
              <w:bottom w:val="single" w:sz="8" w:space="0" w:color="auto"/>
              <w:right w:val="single" w:sz="8" w:space="0" w:color="auto"/>
            </w:tcBorders>
            <w:shd w:val="clear" w:color="auto" w:fill="auto"/>
            <w:vAlign w:val="center"/>
            <w:hideMark/>
            <w:tcPrChange w:id="1420" w:author="nemethger" w:date="2016-03-04T17:36:00Z">
              <w:tcPr>
                <w:tcW w:w="2690" w:type="dxa"/>
                <w:tcBorders>
                  <w:top w:val="nil"/>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1421" w:author="nemethger" w:date="2016-03-04T17:36:00Z"/>
                <w:rFonts w:ascii="Times New Roman" w:hAnsi="Times New Roman"/>
                <w:i/>
                <w:iCs/>
                <w:color w:val="000000"/>
                <w:sz w:val="16"/>
                <w:szCs w:val="16"/>
                <w:lang w:eastAsia="hu-HU"/>
              </w:rPr>
            </w:pPr>
            <w:ins w:id="1422" w:author="nemethger" w:date="2016-03-04T17:36:00Z">
              <w:r w:rsidRPr="00EE7D6B">
                <w:rPr>
                  <w:rFonts w:ascii="Times New Roman" w:hAnsi="Times New Roman"/>
                  <w:i/>
                  <w:iCs/>
                  <w:color w:val="000000"/>
                  <w:sz w:val="16"/>
                  <w:lang w:eastAsia="hu-HU"/>
                </w:rPr>
                <w:t>0-250 ml (vagy g)</w:t>
              </w:r>
            </w:ins>
          </w:p>
        </w:tc>
        <w:tc>
          <w:tcPr>
            <w:tcW w:w="1167" w:type="dxa"/>
            <w:tcBorders>
              <w:top w:val="nil"/>
              <w:left w:val="single" w:sz="4" w:space="0" w:color="C0C0C0"/>
              <w:bottom w:val="nil"/>
              <w:right w:val="nil"/>
            </w:tcBorders>
            <w:shd w:val="clear" w:color="auto" w:fill="auto"/>
            <w:vAlign w:val="center"/>
            <w:hideMark/>
            <w:tcPrChange w:id="1423" w:author="nemethger" w:date="2016-03-04T17:36:00Z">
              <w:tcPr>
                <w:tcW w:w="1167" w:type="dxa"/>
                <w:tcBorders>
                  <w:top w:val="nil"/>
                  <w:left w:val="single" w:sz="4" w:space="0" w:color="C0C0C0"/>
                  <w:bottom w:val="nil"/>
                  <w:right w:val="nil"/>
                </w:tcBorders>
                <w:shd w:val="clear" w:color="auto" w:fill="auto"/>
                <w:vAlign w:val="center"/>
                <w:hideMark/>
              </w:tcPr>
            </w:tcPrChange>
          </w:tcPr>
          <w:p w:rsidR="00EE7D6B" w:rsidRPr="00EE7D6B" w:rsidRDefault="00EE7D6B" w:rsidP="00EE7D6B">
            <w:pPr>
              <w:spacing w:before="0"/>
              <w:jc w:val="left"/>
              <w:rPr>
                <w:ins w:id="1424" w:author="nemethger" w:date="2016-03-04T17:36:00Z"/>
                <w:rFonts w:ascii="Times New Roman" w:hAnsi="Times New Roman"/>
                <w:i/>
                <w:iCs/>
                <w:color w:val="000000"/>
                <w:sz w:val="16"/>
                <w:szCs w:val="16"/>
                <w:lang w:eastAsia="hu-HU"/>
              </w:rPr>
            </w:pPr>
            <w:ins w:id="1425" w:author="nemethger" w:date="2016-03-04T17:36:00Z">
              <w:r w:rsidRPr="00EE7D6B">
                <w:rPr>
                  <w:rFonts w:ascii="Times New Roman" w:hAnsi="Times New Roman"/>
                  <w:i/>
                  <w:iCs/>
                  <w:color w:val="000000"/>
                  <w:sz w:val="16"/>
                  <w:szCs w:val="16"/>
                  <w:lang w:eastAsia="hu-HU"/>
                </w:rPr>
                <w:t>610000252</w:t>
              </w:r>
            </w:ins>
          </w:p>
        </w:tc>
        <w:tc>
          <w:tcPr>
            <w:tcW w:w="4195" w:type="dxa"/>
            <w:tcBorders>
              <w:top w:val="nil"/>
              <w:left w:val="single" w:sz="8" w:space="0" w:color="auto"/>
              <w:bottom w:val="nil"/>
              <w:right w:val="single" w:sz="8" w:space="0" w:color="auto"/>
            </w:tcBorders>
            <w:shd w:val="clear" w:color="auto" w:fill="auto"/>
            <w:vAlign w:val="center"/>
            <w:hideMark/>
            <w:tcPrChange w:id="1426" w:author="nemethger" w:date="2016-03-04T17:36:00Z">
              <w:tcPr>
                <w:tcW w:w="4195" w:type="dxa"/>
                <w:tcBorders>
                  <w:top w:val="nil"/>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left"/>
              <w:rPr>
                <w:ins w:id="1427" w:author="nemethger" w:date="2016-03-04T17:36:00Z"/>
                <w:rFonts w:ascii="Times New Roman" w:hAnsi="Times New Roman"/>
                <w:i/>
                <w:iCs/>
                <w:color w:val="000000"/>
                <w:sz w:val="16"/>
                <w:szCs w:val="16"/>
                <w:lang w:eastAsia="hu-HU"/>
              </w:rPr>
            </w:pPr>
            <w:ins w:id="1428" w:author="nemethger" w:date="2016-03-04T17:36:00Z">
              <w:r w:rsidRPr="00EE7D6B">
                <w:rPr>
                  <w:rFonts w:ascii="Times New Roman" w:hAnsi="Times New Roman"/>
                  <w:i/>
                  <w:iCs/>
                  <w:color w:val="000000"/>
                  <w:sz w:val="16"/>
                  <w:szCs w:val="16"/>
                  <w:lang w:eastAsia="hu-HU"/>
                </w:rPr>
                <w:t>CITOSZTATIKUS KEVERÉK INFÚZIÓK</w:t>
              </w:r>
            </w:ins>
          </w:p>
        </w:tc>
        <w:tc>
          <w:tcPr>
            <w:tcW w:w="2268" w:type="dxa"/>
            <w:tcBorders>
              <w:top w:val="nil"/>
              <w:left w:val="nil"/>
              <w:bottom w:val="nil"/>
              <w:right w:val="nil"/>
            </w:tcBorders>
            <w:shd w:val="clear" w:color="auto" w:fill="auto"/>
            <w:vAlign w:val="center"/>
            <w:hideMark/>
            <w:tcPrChange w:id="1429" w:author="nemethger" w:date="2016-03-04T17:36:00Z">
              <w:tcPr>
                <w:tcW w:w="2551" w:type="dxa"/>
                <w:tcBorders>
                  <w:top w:val="nil"/>
                  <w:left w:val="nil"/>
                  <w:bottom w:val="nil"/>
                  <w:right w:val="nil"/>
                </w:tcBorders>
                <w:shd w:val="clear" w:color="auto" w:fill="auto"/>
                <w:vAlign w:val="center"/>
                <w:hideMark/>
              </w:tcPr>
            </w:tcPrChange>
          </w:tcPr>
          <w:p w:rsidR="00EE7D6B" w:rsidRPr="00EE7D6B" w:rsidRDefault="00EE7D6B" w:rsidP="00EE7D6B">
            <w:pPr>
              <w:spacing w:before="0"/>
              <w:jc w:val="left"/>
              <w:rPr>
                <w:ins w:id="1430" w:author="nemethger" w:date="2016-03-04T17:36:00Z"/>
                <w:rFonts w:ascii="Times New Roman" w:hAnsi="Times New Roman"/>
                <w:i/>
                <w:iCs/>
                <w:color w:val="000000"/>
                <w:sz w:val="16"/>
                <w:szCs w:val="16"/>
                <w:lang w:eastAsia="hu-HU"/>
              </w:rPr>
            </w:pPr>
            <w:ins w:id="1431" w:author="nemethger" w:date="2016-03-04T17:36:00Z">
              <w:r w:rsidRPr="00EE7D6B">
                <w:rPr>
                  <w:rFonts w:ascii="Times New Roman" w:hAnsi="Times New Roman"/>
                  <w:i/>
                  <w:iCs/>
                  <w:color w:val="000000"/>
                  <w:sz w:val="16"/>
                  <w:szCs w:val="16"/>
                  <w:lang w:eastAsia="hu-HU"/>
                </w:rPr>
                <w:t>250 ml-ig (vagy g-ig)</w:t>
              </w:r>
            </w:ins>
          </w:p>
        </w:tc>
        <w:tc>
          <w:tcPr>
            <w:tcW w:w="2732" w:type="dxa"/>
            <w:tcBorders>
              <w:top w:val="nil"/>
              <w:left w:val="single" w:sz="8" w:space="0" w:color="auto"/>
              <w:bottom w:val="nil"/>
              <w:right w:val="single" w:sz="8" w:space="0" w:color="auto"/>
            </w:tcBorders>
            <w:shd w:val="clear" w:color="auto" w:fill="auto"/>
            <w:vAlign w:val="center"/>
            <w:hideMark/>
            <w:tcPrChange w:id="1432" w:author="nemethger" w:date="2016-03-04T17:36:00Z">
              <w:tcPr>
                <w:tcW w:w="2449" w:type="dxa"/>
                <w:tcBorders>
                  <w:top w:val="nil"/>
                  <w:left w:val="single" w:sz="8" w:space="0" w:color="auto"/>
                  <w:bottom w:val="nil"/>
                  <w:right w:val="single" w:sz="8" w:space="0" w:color="auto"/>
                </w:tcBorders>
                <w:shd w:val="clear" w:color="auto" w:fill="auto"/>
                <w:vAlign w:val="center"/>
                <w:hideMark/>
              </w:tcPr>
            </w:tcPrChange>
          </w:tcPr>
          <w:p w:rsidR="00EE7D6B" w:rsidRPr="00EE7D6B" w:rsidRDefault="00EE7D6B" w:rsidP="00EE7D6B">
            <w:pPr>
              <w:spacing w:before="0"/>
              <w:jc w:val="right"/>
              <w:rPr>
                <w:ins w:id="1433" w:author="nemethger" w:date="2016-03-04T17:36:00Z"/>
                <w:rFonts w:ascii="Times New Roman" w:hAnsi="Times New Roman"/>
                <w:i/>
                <w:iCs/>
                <w:color w:val="000000"/>
                <w:sz w:val="16"/>
                <w:szCs w:val="16"/>
                <w:lang w:eastAsia="hu-HU"/>
              </w:rPr>
            </w:pPr>
            <w:ins w:id="1434" w:author="nemethger" w:date="2016-03-04T17:36:00Z">
              <w:r w:rsidRPr="00EE7D6B">
                <w:rPr>
                  <w:rFonts w:ascii="Times New Roman" w:hAnsi="Times New Roman"/>
                  <w:i/>
                  <w:iCs/>
                  <w:color w:val="000000"/>
                  <w:sz w:val="16"/>
                  <w:szCs w:val="16"/>
                  <w:lang w:eastAsia="hu-HU"/>
                </w:rPr>
                <w:t>1</w:t>
              </w:r>
            </w:ins>
          </w:p>
        </w:tc>
      </w:tr>
      <w:tr w:rsidR="00EE7D6B" w:rsidRPr="00EE7D6B" w:rsidTr="00EE7D6B">
        <w:trPr>
          <w:trHeight w:val="315"/>
          <w:ins w:id="1435" w:author="nemethger" w:date="2016-03-04T17:36:00Z"/>
          <w:trPrChange w:id="1436" w:author="nemethger" w:date="2016-03-04T17:36:00Z">
            <w:trPr>
              <w:trHeight w:val="315"/>
            </w:trPr>
          </w:trPrChange>
        </w:trPr>
        <w:tc>
          <w:tcPr>
            <w:tcW w:w="957" w:type="dxa"/>
            <w:vMerge/>
            <w:tcBorders>
              <w:top w:val="nil"/>
              <w:left w:val="single" w:sz="8" w:space="0" w:color="auto"/>
              <w:bottom w:val="single" w:sz="8" w:space="0" w:color="000000"/>
              <w:right w:val="single" w:sz="8" w:space="0" w:color="auto"/>
            </w:tcBorders>
            <w:vAlign w:val="center"/>
            <w:hideMark/>
            <w:tcPrChange w:id="1437" w:author="nemethger" w:date="2016-03-04T17:36:00Z">
              <w:tcPr>
                <w:tcW w:w="957" w:type="dxa"/>
                <w:vMerge/>
                <w:tcBorders>
                  <w:top w:val="nil"/>
                  <w:left w:val="single" w:sz="8" w:space="0" w:color="auto"/>
                  <w:bottom w:val="single" w:sz="8" w:space="0" w:color="000000"/>
                  <w:right w:val="single" w:sz="8" w:space="0" w:color="auto"/>
                </w:tcBorders>
                <w:vAlign w:val="center"/>
                <w:hideMark/>
              </w:tcPr>
            </w:tcPrChange>
          </w:tcPr>
          <w:p w:rsidR="00EE7D6B" w:rsidRPr="00EE7D6B" w:rsidRDefault="00EE7D6B" w:rsidP="00EE7D6B">
            <w:pPr>
              <w:spacing w:before="0"/>
              <w:jc w:val="left"/>
              <w:rPr>
                <w:ins w:id="1438" w:author="nemethger" w:date="2016-03-04T17:36:00Z"/>
                <w:rFonts w:ascii="Times New Roman" w:hAnsi="Times New Roman"/>
                <w:i/>
                <w:iCs/>
                <w:color w:val="000000"/>
                <w:sz w:val="16"/>
                <w:szCs w:val="16"/>
                <w:lang w:eastAsia="hu-HU"/>
              </w:rPr>
            </w:pPr>
          </w:p>
        </w:tc>
        <w:tc>
          <w:tcPr>
            <w:tcW w:w="2771" w:type="dxa"/>
            <w:vMerge/>
            <w:tcBorders>
              <w:top w:val="nil"/>
              <w:left w:val="single" w:sz="8" w:space="0" w:color="auto"/>
              <w:bottom w:val="single" w:sz="8" w:space="0" w:color="000000"/>
              <w:right w:val="single" w:sz="8" w:space="0" w:color="auto"/>
            </w:tcBorders>
            <w:vAlign w:val="center"/>
            <w:hideMark/>
            <w:tcPrChange w:id="1439" w:author="nemethger" w:date="2016-03-04T17:36:00Z">
              <w:tcPr>
                <w:tcW w:w="2771" w:type="dxa"/>
                <w:vMerge/>
                <w:tcBorders>
                  <w:top w:val="nil"/>
                  <w:left w:val="single" w:sz="8" w:space="0" w:color="auto"/>
                  <w:bottom w:val="single" w:sz="8" w:space="0" w:color="000000"/>
                  <w:right w:val="single" w:sz="8" w:space="0" w:color="auto"/>
                </w:tcBorders>
                <w:vAlign w:val="center"/>
                <w:hideMark/>
              </w:tcPr>
            </w:tcPrChange>
          </w:tcPr>
          <w:p w:rsidR="00EE7D6B" w:rsidRPr="00EE7D6B" w:rsidRDefault="00EE7D6B" w:rsidP="00EE7D6B">
            <w:pPr>
              <w:spacing w:before="0"/>
              <w:jc w:val="left"/>
              <w:rPr>
                <w:ins w:id="1440" w:author="nemethger" w:date="2016-03-04T17:36:00Z"/>
                <w:rFonts w:ascii="Times New Roman" w:hAnsi="Times New Roman"/>
                <w:i/>
                <w:iCs/>
                <w:color w:val="000000"/>
                <w:sz w:val="16"/>
                <w:szCs w:val="16"/>
                <w:lang w:eastAsia="hu-HU"/>
              </w:rPr>
            </w:pPr>
          </w:p>
        </w:tc>
        <w:tc>
          <w:tcPr>
            <w:tcW w:w="2690" w:type="dxa"/>
            <w:tcBorders>
              <w:top w:val="nil"/>
              <w:left w:val="nil"/>
              <w:bottom w:val="single" w:sz="8" w:space="0" w:color="auto"/>
              <w:right w:val="single" w:sz="8" w:space="0" w:color="auto"/>
            </w:tcBorders>
            <w:shd w:val="clear" w:color="auto" w:fill="auto"/>
            <w:vAlign w:val="center"/>
            <w:hideMark/>
            <w:tcPrChange w:id="1441" w:author="nemethger" w:date="2016-03-04T17:36:00Z">
              <w:tcPr>
                <w:tcW w:w="2690" w:type="dxa"/>
                <w:tcBorders>
                  <w:top w:val="nil"/>
                  <w:left w:val="nil"/>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center"/>
              <w:rPr>
                <w:ins w:id="1442" w:author="nemethger" w:date="2016-03-04T17:36:00Z"/>
                <w:rFonts w:ascii="Times New Roman" w:hAnsi="Times New Roman"/>
                <w:i/>
                <w:iCs/>
                <w:color w:val="000000"/>
                <w:sz w:val="16"/>
                <w:szCs w:val="16"/>
                <w:lang w:eastAsia="hu-HU"/>
              </w:rPr>
            </w:pPr>
            <w:ins w:id="1443" w:author="nemethger" w:date="2016-03-04T17:36:00Z">
              <w:r w:rsidRPr="00EE7D6B">
                <w:rPr>
                  <w:rFonts w:ascii="Times New Roman" w:hAnsi="Times New Roman"/>
                  <w:i/>
                  <w:iCs/>
                  <w:color w:val="000000"/>
                  <w:sz w:val="16"/>
                  <w:lang w:eastAsia="hu-HU"/>
                </w:rPr>
                <w:t>251-500 ml (vagy g)</w:t>
              </w:r>
            </w:ins>
          </w:p>
        </w:tc>
        <w:tc>
          <w:tcPr>
            <w:tcW w:w="1167" w:type="dxa"/>
            <w:tcBorders>
              <w:top w:val="single" w:sz="8" w:space="0" w:color="auto"/>
              <w:left w:val="nil"/>
              <w:bottom w:val="single" w:sz="8" w:space="0" w:color="auto"/>
              <w:right w:val="nil"/>
            </w:tcBorders>
            <w:shd w:val="clear" w:color="auto" w:fill="auto"/>
            <w:vAlign w:val="center"/>
            <w:hideMark/>
            <w:tcPrChange w:id="1444" w:author="nemethger" w:date="2016-03-04T17:36:00Z">
              <w:tcPr>
                <w:tcW w:w="1167"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1445" w:author="nemethger" w:date="2016-03-04T17:36:00Z"/>
                <w:rFonts w:ascii="Times New Roman" w:hAnsi="Times New Roman"/>
                <w:i/>
                <w:iCs/>
                <w:color w:val="000000"/>
                <w:sz w:val="16"/>
                <w:szCs w:val="16"/>
                <w:lang w:eastAsia="hu-HU"/>
              </w:rPr>
            </w:pPr>
            <w:ins w:id="1446" w:author="nemethger" w:date="2016-03-04T17:36:00Z">
              <w:r w:rsidRPr="00EE7D6B">
                <w:rPr>
                  <w:rFonts w:ascii="Times New Roman" w:hAnsi="Times New Roman"/>
                  <w:i/>
                  <w:iCs/>
                  <w:color w:val="000000"/>
                  <w:sz w:val="16"/>
                  <w:szCs w:val="16"/>
                  <w:lang w:eastAsia="hu-HU"/>
                </w:rPr>
                <w:t>610000600</w:t>
              </w:r>
            </w:ins>
          </w:p>
        </w:tc>
        <w:tc>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Change w:id="1447" w:author="nemethger" w:date="2016-03-04T17:36:00Z">
              <w:tcPr>
                <w:tcW w:w="4195"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left"/>
              <w:rPr>
                <w:ins w:id="1448" w:author="nemethger" w:date="2016-03-04T17:36:00Z"/>
                <w:rFonts w:ascii="Times New Roman" w:hAnsi="Times New Roman"/>
                <w:i/>
                <w:iCs/>
                <w:color w:val="000000"/>
                <w:sz w:val="16"/>
                <w:szCs w:val="16"/>
                <w:lang w:eastAsia="hu-HU"/>
              </w:rPr>
            </w:pPr>
            <w:ins w:id="1449" w:author="nemethger" w:date="2016-03-04T17:36:00Z">
              <w:r w:rsidRPr="00EE7D6B">
                <w:rPr>
                  <w:rFonts w:ascii="Times New Roman" w:hAnsi="Times New Roman"/>
                  <w:i/>
                  <w:iCs/>
                  <w:color w:val="000000"/>
                  <w:sz w:val="16"/>
                  <w:szCs w:val="16"/>
                  <w:lang w:eastAsia="hu-HU"/>
                </w:rPr>
                <w:t>CITOSZTATIKUS KEVERÉK INFÚZIÓK</w:t>
              </w:r>
            </w:ins>
          </w:p>
        </w:tc>
        <w:tc>
          <w:tcPr>
            <w:tcW w:w="2268" w:type="dxa"/>
            <w:tcBorders>
              <w:top w:val="single" w:sz="8" w:space="0" w:color="auto"/>
              <w:left w:val="nil"/>
              <w:bottom w:val="single" w:sz="8" w:space="0" w:color="auto"/>
              <w:right w:val="nil"/>
            </w:tcBorders>
            <w:shd w:val="clear" w:color="auto" w:fill="auto"/>
            <w:vAlign w:val="center"/>
            <w:hideMark/>
            <w:tcPrChange w:id="1450" w:author="nemethger" w:date="2016-03-04T17:36:00Z">
              <w:tcPr>
                <w:tcW w:w="2551" w:type="dxa"/>
                <w:tcBorders>
                  <w:top w:val="single" w:sz="8" w:space="0" w:color="auto"/>
                  <w:left w:val="nil"/>
                  <w:bottom w:val="single" w:sz="8" w:space="0" w:color="auto"/>
                  <w:right w:val="nil"/>
                </w:tcBorders>
                <w:shd w:val="clear" w:color="auto" w:fill="auto"/>
                <w:vAlign w:val="center"/>
                <w:hideMark/>
              </w:tcPr>
            </w:tcPrChange>
          </w:tcPr>
          <w:p w:rsidR="00EE7D6B" w:rsidRPr="00EE7D6B" w:rsidRDefault="00EE7D6B" w:rsidP="00EE7D6B">
            <w:pPr>
              <w:spacing w:before="0"/>
              <w:jc w:val="left"/>
              <w:rPr>
                <w:ins w:id="1451" w:author="nemethger" w:date="2016-03-04T17:36:00Z"/>
                <w:rFonts w:ascii="Times New Roman" w:hAnsi="Times New Roman"/>
                <w:i/>
                <w:iCs/>
                <w:color w:val="000000"/>
                <w:sz w:val="16"/>
                <w:szCs w:val="16"/>
                <w:lang w:eastAsia="hu-HU"/>
              </w:rPr>
            </w:pPr>
            <w:ins w:id="1452" w:author="nemethger" w:date="2016-03-04T17:36:00Z">
              <w:r w:rsidRPr="00EE7D6B">
                <w:rPr>
                  <w:rFonts w:ascii="Times New Roman" w:hAnsi="Times New Roman"/>
                  <w:i/>
                  <w:iCs/>
                  <w:color w:val="000000"/>
                  <w:sz w:val="16"/>
                  <w:szCs w:val="16"/>
                  <w:lang w:eastAsia="hu-HU"/>
                </w:rPr>
                <w:t>500 ml-ig (vagy g-ig)</w:t>
              </w:r>
            </w:ins>
          </w:p>
        </w:tc>
        <w:tc>
          <w:tcPr>
            <w:tcW w:w="2732" w:type="dxa"/>
            <w:tcBorders>
              <w:top w:val="single" w:sz="8" w:space="0" w:color="auto"/>
              <w:left w:val="single" w:sz="8" w:space="0" w:color="auto"/>
              <w:bottom w:val="single" w:sz="8" w:space="0" w:color="auto"/>
              <w:right w:val="single" w:sz="8" w:space="0" w:color="auto"/>
            </w:tcBorders>
            <w:shd w:val="clear" w:color="auto" w:fill="auto"/>
            <w:vAlign w:val="center"/>
            <w:hideMark/>
            <w:tcPrChange w:id="1453" w:author="nemethger" w:date="2016-03-04T17:36:00Z">
              <w:tcPr>
                <w:tcW w:w="2449"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rsidR="00EE7D6B" w:rsidRPr="00EE7D6B" w:rsidRDefault="00EE7D6B" w:rsidP="00EE7D6B">
            <w:pPr>
              <w:spacing w:before="0"/>
              <w:jc w:val="right"/>
              <w:rPr>
                <w:ins w:id="1454" w:author="nemethger" w:date="2016-03-04T17:36:00Z"/>
                <w:rFonts w:ascii="Times New Roman" w:hAnsi="Times New Roman"/>
                <w:i/>
                <w:iCs/>
                <w:color w:val="000000"/>
                <w:sz w:val="16"/>
                <w:szCs w:val="16"/>
                <w:lang w:eastAsia="hu-HU"/>
              </w:rPr>
            </w:pPr>
            <w:ins w:id="1455" w:author="nemethger" w:date="2016-03-04T17:36:00Z">
              <w:r w:rsidRPr="00EE7D6B">
                <w:rPr>
                  <w:rFonts w:ascii="Times New Roman" w:hAnsi="Times New Roman"/>
                  <w:i/>
                  <w:iCs/>
                  <w:color w:val="000000"/>
                  <w:sz w:val="16"/>
                  <w:szCs w:val="16"/>
                  <w:lang w:eastAsia="hu-HU"/>
                </w:rPr>
                <w:t>1</w:t>
              </w:r>
            </w:ins>
          </w:p>
        </w:tc>
      </w:tr>
    </w:tbl>
    <w:p w:rsidR="00EE7D6B" w:rsidRPr="00EE7D6B" w:rsidRDefault="00EE7D6B" w:rsidP="00EE7D6B">
      <w:pPr>
        <w:rPr>
          <w:ins w:id="1456" w:author="nemethger" w:date="2016-03-04T17:35:00Z"/>
        </w:rPr>
      </w:pPr>
    </w:p>
    <w:p w:rsidR="00EE7D6B" w:rsidRDefault="00EE7D6B">
      <w:pPr>
        <w:spacing w:after="60"/>
        <w:rPr>
          <w:ins w:id="1457" w:author="nemethger" w:date="2016-03-04T17:33:00Z"/>
          <w:b/>
          <w:bCs/>
        </w:rPr>
        <w:sectPr w:rsidR="00EE7D6B" w:rsidSect="00EE7D6B">
          <w:pgSz w:w="16838" w:h="11906" w:orient="landscape"/>
          <w:pgMar w:top="1418" w:right="1276" w:bottom="1418" w:left="1276" w:header="709" w:footer="709" w:gutter="0"/>
          <w:cols w:space="708"/>
          <w:docGrid w:linePitch="360"/>
        </w:sectPr>
      </w:pPr>
    </w:p>
    <w:p w:rsidR="004C0AA3" w:rsidRDefault="004C0AA3">
      <w:pPr>
        <w:spacing w:after="60"/>
      </w:pPr>
    </w:p>
    <w:p w:rsidR="004C0AA3" w:rsidRDefault="004C0AA3" w:rsidP="00B40279">
      <w:pPr>
        <w:pStyle w:val="Cmsor1"/>
        <w:pageBreakBefore w:val="0"/>
        <w:numPr>
          <w:ilvl w:val="0"/>
          <w:numId w:val="9"/>
        </w:numPr>
        <w:tabs>
          <w:tab w:val="left" w:pos="567"/>
        </w:tabs>
        <w:spacing w:before="360" w:after="120" w:line="280" w:lineRule="atLeast"/>
      </w:pPr>
      <w:bookmarkStart w:id="1458" w:name="_Toc423596366"/>
      <w:r>
        <w:t xml:space="preserve"> </w:t>
      </w:r>
      <w:bookmarkStart w:id="1459" w:name="_Toc445220632"/>
      <w:r>
        <w:t>Fogalmak, rövidítések</w:t>
      </w:r>
      <w:bookmarkEnd w:id="1458"/>
      <w:bookmarkEnd w:id="1459"/>
    </w:p>
    <w:p w:rsidR="004C0AA3" w:rsidRDefault="004C0AA3" w:rsidP="00854B38"/>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4"/>
        <w:gridCol w:w="7848"/>
      </w:tblGrid>
      <w:tr w:rsidR="004C0AA3" w:rsidRPr="001345BD" w:rsidTr="000F3355">
        <w:tc>
          <w:tcPr>
            <w:tcW w:w="1474" w:type="dxa"/>
          </w:tcPr>
          <w:p w:rsidR="004C0AA3" w:rsidRDefault="004C0AA3" w:rsidP="00D8401E">
            <w:r>
              <w:t>EME</w:t>
            </w:r>
          </w:p>
        </w:tc>
        <w:tc>
          <w:tcPr>
            <w:tcW w:w="7848" w:type="dxa"/>
          </w:tcPr>
          <w:p w:rsidR="004C0AA3" w:rsidRDefault="004C0AA3" w:rsidP="00D8401E">
            <w:r>
              <w:t>Egyedi méltányossági engedélyeket kezelő rendszer</w:t>
            </w:r>
          </w:p>
        </w:tc>
      </w:tr>
      <w:tr w:rsidR="004C0AA3" w:rsidRPr="001345BD" w:rsidTr="000F3355">
        <w:tc>
          <w:tcPr>
            <w:tcW w:w="1474" w:type="dxa"/>
          </w:tcPr>
          <w:p w:rsidR="004C0AA3" w:rsidRDefault="004C0AA3" w:rsidP="00D8401E">
            <w:r>
              <w:t>GYSE</w:t>
            </w:r>
          </w:p>
        </w:tc>
        <w:tc>
          <w:tcPr>
            <w:tcW w:w="7848" w:type="dxa"/>
          </w:tcPr>
          <w:p w:rsidR="004C0AA3" w:rsidRDefault="004C0AA3" w:rsidP="00D8401E">
            <w:r>
              <w:t>Gyógyászati segédeszköz</w:t>
            </w:r>
          </w:p>
        </w:tc>
      </w:tr>
      <w:tr w:rsidR="004C0AA3" w:rsidRPr="001345BD" w:rsidTr="000F3355">
        <w:tc>
          <w:tcPr>
            <w:tcW w:w="1474" w:type="dxa"/>
          </w:tcPr>
          <w:p w:rsidR="004C0AA3" w:rsidRDefault="004C0AA3" w:rsidP="00D8401E">
            <w:r>
              <w:t>Kiváltott vények</w:t>
            </w:r>
          </w:p>
        </w:tc>
        <w:tc>
          <w:tcPr>
            <w:tcW w:w="7848" w:type="dxa"/>
          </w:tcPr>
          <w:p w:rsidR="004C0AA3" w:rsidRDefault="004C0AA3" w:rsidP="00D8401E">
            <w:r>
              <w:t>Sikeres kiadáskor (későbbi kiadáskor, részkiadáskor) eltárolt vényazonosítók.</w:t>
            </w:r>
          </w:p>
        </w:tc>
      </w:tr>
      <w:tr w:rsidR="004C0AA3" w:rsidRPr="001345BD" w:rsidTr="000F3355">
        <w:tc>
          <w:tcPr>
            <w:tcW w:w="1474" w:type="dxa"/>
          </w:tcPr>
          <w:p w:rsidR="004C0AA3" w:rsidRDefault="004C0AA3" w:rsidP="00854B38">
            <w:r>
              <w:t>OVF</w:t>
            </w:r>
          </w:p>
        </w:tc>
        <w:tc>
          <w:tcPr>
            <w:tcW w:w="7848" w:type="dxa"/>
          </w:tcPr>
          <w:p w:rsidR="004C0AA3" w:rsidRDefault="004C0AA3" w:rsidP="00854B38">
            <w:r>
              <w:t>Online VényFeldolgozó (Webservice és a működéshez szükséges funkciókat biztosító modul a Szolgáltatói kérés/válaszok kezelésére)</w:t>
            </w:r>
          </w:p>
        </w:tc>
      </w:tr>
      <w:tr w:rsidR="004C0AA3" w:rsidRPr="001345BD" w:rsidTr="000F3355">
        <w:tc>
          <w:tcPr>
            <w:tcW w:w="1474" w:type="dxa"/>
          </w:tcPr>
          <w:p w:rsidR="004C0AA3" w:rsidRDefault="004C0AA3" w:rsidP="00854B38">
            <w:r>
              <w:t>OVFK</w:t>
            </w:r>
          </w:p>
        </w:tc>
        <w:tc>
          <w:tcPr>
            <w:tcW w:w="7848" w:type="dxa"/>
          </w:tcPr>
          <w:p w:rsidR="004C0AA3" w:rsidRDefault="004C0AA3" w:rsidP="00666785">
            <w:r>
              <w:t>Online VényFeldolgozó Közgyógyellátási modul (</w:t>
            </w:r>
            <w:del w:id="1460" w:author="nemethger" w:date="2016-03-04T13:34:00Z">
              <w:r w:rsidDel="00666785">
                <w:delText>virtuális pénz</w:delText>
              </w:r>
            </w:del>
            <w:ins w:id="1461" w:author="nemethger" w:date="2016-03-04T13:34:00Z">
              <w:r w:rsidR="00666785">
                <w:t xml:space="preserve">közgyógy folyószámla </w:t>
              </w:r>
            </w:ins>
            <w:r>
              <w:t>tárcakezelés)</w:t>
            </w:r>
          </w:p>
        </w:tc>
      </w:tr>
      <w:tr w:rsidR="004C0AA3" w:rsidRPr="001345BD" w:rsidTr="000F3355">
        <w:tc>
          <w:tcPr>
            <w:tcW w:w="1474" w:type="dxa"/>
          </w:tcPr>
          <w:p w:rsidR="004C0AA3" w:rsidRDefault="004C0AA3" w:rsidP="00854B38">
            <w:r>
              <w:t>TH</w:t>
            </w:r>
          </w:p>
        </w:tc>
        <w:tc>
          <w:tcPr>
            <w:tcW w:w="7848" w:type="dxa"/>
          </w:tcPr>
          <w:p w:rsidR="004C0AA3" w:rsidRDefault="004C0AA3" w:rsidP="00854B38">
            <w:r>
              <w:t>OEP Területi Hivatal</w:t>
            </w:r>
          </w:p>
        </w:tc>
      </w:tr>
      <w:tr w:rsidR="004C0AA3" w:rsidRPr="001345BD" w:rsidTr="000F3355">
        <w:tc>
          <w:tcPr>
            <w:tcW w:w="1474" w:type="dxa"/>
          </w:tcPr>
          <w:p w:rsidR="004C0AA3" w:rsidRDefault="004C0AA3" w:rsidP="00854B38">
            <w:r>
              <w:t>VER</w:t>
            </w:r>
          </w:p>
        </w:tc>
        <w:tc>
          <w:tcPr>
            <w:tcW w:w="7848" w:type="dxa"/>
          </w:tcPr>
          <w:p w:rsidR="004C0AA3" w:rsidRDefault="004C0AA3" w:rsidP="00854B38">
            <w:r>
              <w:t>Vényellenőrző rendszer (korábban BÉVER)</w:t>
            </w:r>
          </w:p>
        </w:tc>
      </w:tr>
    </w:tbl>
    <w:p w:rsidR="004C0AA3" w:rsidRDefault="004C0AA3" w:rsidP="00854B38"/>
    <w:p w:rsidR="004C0AA3" w:rsidRDefault="004C0AA3">
      <w:pPr>
        <w:spacing w:before="0"/>
        <w:jc w:val="left"/>
      </w:pPr>
      <w:r>
        <w:br w:type="page"/>
      </w:r>
    </w:p>
    <w:p w:rsidR="004C0AA3" w:rsidRDefault="004C0AA3" w:rsidP="00B40279">
      <w:pPr>
        <w:pStyle w:val="Cmsor1"/>
        <w:pageBreakBefore w:val="0"/>
        <w:numPr>
          <w:ilvl w:val="0"/>
          <w:numId w:val="9"/>
        </w:numPr>
        <w:tabs>
          <w:tab w:val="left" w:pos="567"/>
        </w:tabs>
        <w:spacing w:before="360" w:after="120" w:line="280" w:lineRule="atLeast"/>
      </w:pPr>
      <w:r>
        <w:t xml:space="preserve"> </w:t>
      </w:r>
      <w:bookmarkStart w:id="1462" w:name="_Toc423596367"/>
      <w:bookmarkStart w:id="1463" w:name="_Toc445220633"/>
      <w:r>
        <w:t>Mellékletek</w:t>
      </w:r>
      <w:bookmarkEnd w:id="1462"/>
      <w:bookmarkEnd w:id="1463"/>
    </w:p>
    <w:p w:rsidR="004C0AA3" w:rsidRDefault="004C0AA3" w:rsidP="00670D31"/>
    <w:p w:rsidR="004C0AA3" w:rsidRPr="00670D31"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464" w:name="_Toc423596368"/>
      <w:bookmarkStart w:id="1465" w:name="_Toc445220634"/>
      <w:r>
        <w:t>Szolgáltatói tranzakció szerkezet</w:t>
      </w:r>
      <w:bookmarkEnd w:id="1464"/>
      <w:bookmarkEnd w:id="1465"/>
    </w:p>
    <w:p w:rsidR="004C0AA3" w:rsidRDefault="004C0AA3" w:rsidP="00854B38">
      <w:r>
        <w:t>A szolgáltatói tranzakció szerkezet felépítését a mellékelt.</w:t>
      </w:r>
    </w:p>
    <w:p w:rsidR="004C0AA3" w:rsidRDefault="004C0AA3" w:rsidP="00854B38"/>
    <w:p w:rsidR="004C0AA3" w:rsidRDefault="004C0AA3" w:rsidP="00854B38">
      <w:r w:rsidRPr="00C40EBD">
        <w:rPr>
          <w:b/>
        </w:rPr>
        <w:t>Szolgaltatói-tranzakcio-szerkezet-XML</w:t>
      </w:r>
      <w:r>
        <w:rPr>
          <w:b/>
        </w:rPr>
        <w:t>_1.4</w:t>
      </w:r>
      <w:r w:rsidRPr="00C40EBD">
        <w:rPr>
          <w:b/>
        </w:rPr>
        <w:t>.xls</w:t>
      </w:r>
      <w:r w:rsidRPr="001F0F9D">
        <w:t>x</w:t>
      </w:r>
      <w:r>
        <w:t xml:space="preserve"> fájl tartalmazza.</w:t>
      </w:r>
    </w:p>
    <w:p w:rsidR="004C0AA3" w:rsidRDefault="004C0AA3" w:rsidP="00854B38"/>
    <w:p w:rsidR="004C0AA3" w:rsidRDefault="004C0AA3" w:rsidP="00854B38">
      <w:r>
        <w:t>Ha a tranzakció során az opcionálisan kitölthető mezőt a Szolgáltató nem kívánja kitölteni, akkor tag-et ki kell hagyni az xml-ből.</w:t>
      </w:r>
    </w:p>
    <w:p w:rsidR="004C0AA3" w:rsidRDefault="004C0AA3" w:rsidP="00CC7927">
      <w:pPr>
        <w:pStyle w:val="Cmsor3"/>
        <w:numPr>
          <w:ilvl w:val="2"/>
          <w:numId w:val="9"/>
        </w:numPr>
        <w:tabs>
          <w:tab w:val="left" w:pos="567"/>
        </w:tabs>
        <w:spacing w:before="360" w:after="120" w:line="280" w:lineRule="atLeast"/>
        <w:ind w:hanging="1224"/>
        <w:jc w:val="both"/>
      </w:pPr>
      <w:bookmarkStart w:id="1466" w:name="_Toc423596369"/>
      <w:bookmarkStart w:id="1467" w:name="_Toc445220635"/>
      <w:r>
        <w:t>Lekérdezés XML</w:t>
      </w:r>
      <w:bookmarkEnd w:id="1466"/>
      <w:bookmarkEnd w:id="1467"/>
    </w:p>
    <w:p w:rsidR="004C0AA3" w:rsidRDefault="004C0AA3" w:rsidP="00CC7927"/>
    <w:p w:rsidR="004C0AA3" w:rsidRDefault="004C0AA3" w:rsidP="00060C95">
      <w:r>
        <w:t>&lt;?xml version="1.0" encoding="UTF-8"?&gt;</w:t>
      </w:r>
    </w:p>
    <w:p w:rsidR="004C0AA3" w:rsidRDefault="004C0AA3" w:rsidP="00060C95">
      <w:r>
        <w:t>&lt;CSOMAG xmlns="http://www.oep.hu/mediform/xsd/ovf1" xmlns:xsi="http://www.w3.org/2001/XMLSchema-instance" xsi:schemaLocation="http://www.oep.hu/mediform/xsd/ovf1 mediform-ovf1-online-lekerdezes.xsd"&gt;</w:t>
      </w:r>
    </w:p>
    <w:p w:rsidR="004C0AA3" w:rsidRDefault="004C0AA3" w:rsidP="00060C95">
      <w:r>
        <w:t>&lt;OEPVER&gt;1&lt;/OEPVER&gt;</w:t>
      </w:r>
    </w:p>
    <w:p w:rsidR="004C0AA3" w:rsidRDefault="004C0AA3" w:rsidP="00060C95">
      <w:r>
        <w:t>&lt;OEPMIN&gt;AA03&lt;/OEPMIN&gt;</w:t>
      </w:r>
    </w:p>
    <w:p w:rsidR="004C0AA3" w:rsidRDefault="004C0AA3" w:rsidP="00060C95">
      <w:r>
        <w:t>&lt;SWVER&gt;1.00&lt;/SWVER&gt;</w:t>
      </w:r>
    </w:p>
    <w:p w:rsidR="004C0AA3" w:rsidRDefault="004C0AA3" w:rsidP="00060C95">
      <w:r>
        <w:t>&lt;MEGYE&gt;09&lt;/MEGYE&gt;</w:t>
      </w:r>
    </w:p>
    <w:p w:rsidR="004C0AA3" w:rsidRDefault="004C0AA3" w:rsidP="00060C95">
      <w:r>
        <w:t>&lt;ELSZ&gt;8079&lt;/ELSZ&gt;</w:t>
      </w:r>
    </w:p>
    <w:p w:rsidR="004C0AA3" w:rsidRDefault="004C0AA3" w:rsidP="00060C95">
      <w:r>
        <w:t>&lt;FELELSZ&gt;1&lt;/FELELSZ&gt;</w:t>
      </w:r>
    </w:p>
    <w:p w:rsidR="004C0AA3" w:rsidRDefault="004C0AA3" w:rsidP="00060C95">
      <w:r>
        <w:t>&lt;RECNO&gt;1&lt;/RECNO&gt;</w:t>
      </w:r>
    </w:p>
    <w:p w:rsidR="004C0AA3" w:rsidRDefault="004C0AA3" w:rsidP="00060C95">
      <w:r>
        <w:t>&lt;AFAKOR&gt;00&lt;/AFAKOR&gt;</w:t>
      </w:r>
    </w:p>
    <w:p w:rsidR="004C0AA3" w:rsidRDefault="004C0AA3" w:rsidP="00060C95">
      <w:r>
        <w:t>&lt;CSOMAGAZON&gt;000000000010&lt;/CSOMAGAZON&gt;</w:t>
      </w:r>
    </w:p>
    <w:p w:rsidR="004C0AA3" w:rsidRDefault="004C0AA3" w:rsidP="00060C95">
      <w:r>
        <w:t>&lt;FORGTIP&gt;0&lt;/FORGTIP&gt;</w:t>
      </w:r>
    </w:p>
    <w:p w:rsidR="004C0AA3" w:rsidRDefault="004C0AA3" w:rsidP="00060C95">
      <w:r>
        <w:t>&lt;VENY&gt;</w:t>
      </w:r>
    </w:p>
    <w:p w:rsidR="004C0AA3" w:rsidRDefault="004C0AA3" w:rsidP="00060C95">
      <w:pPr>
        <w:ind w:left="708"/>
      </w:pPr>
      <w:r>
        <w:t>&lt;KERESTIP&gt;0&lt;/KERESTIP&gt;</w:t>
      </w:r>
    </w:p>
    <w:p w:rsidR="004C0AA3" w:rsidRDefault="004C0AA3" w:rsidP="00060C95">
      <w:pPr>
        <w:ind w:left="708"/>
      </w:pPr>
      <w:r>
        <w:t>&lt;DATUM&gt;20140908&lt;/DATUM&gt;</w:t>
      </w:r>
    </w:p>
    <w:p w:rsidR="004C0AA3" w:rsidRDefault="004C0AA3" w:rsidP="00060C95">
      <w:pPr>
        <w:ind w:left="708"/>
      </w:pPr>
      <w:r>
        <w:t>&lt;VENYAZ&gt;210904846202922614&lt;/VENYAZ&gt;</w:t>
      </w:r>
    </w:p>
    <w:p w:rsidR="004C0AA3" w:rsidRDefault="004C0AA3" w:rsidP="00060C95">
      <w:pPr>
        <w:ind w:left="708"/>
      </w:pPr>
      <w:r>
        <w:t>&lt;FORGALOM&gt;00&lt;/FORGALOM&gt;</w:t>
      </w:r>
    </w:p>
    <w:p w:rsidR="004C0AA3" w:rsidRDefault="004C0AA3" w:rsidP="00060C95">
      <w:pPr>
        <w:ind w:left="708"/>
      </w:pPr>
      <w:r>
        <w:t>&lt;TOBT&gt;01&lt;/TOBT&gt;</w:t>
      </w:r>
    </w:p>
    <w:p w:rsidR="004C0AA3" w:rsidRDefault="004C0AA3" w:rsidP="00060C95">
      <w:pPr>
        <w:ind w:left="708"/>
      </w:pPr>
      <w:r>
        <w:t>&lt;TELEP&gt;2001&lt;/TELEP&gt;</w:t>
      </w:r>
    </w:p>
    <w:p w:rsidR="004C0AA3" w:rsidRDefault="004C0AA3" w:rsidP="00060C95">
      <w:pPr>
        <w:ind w:left="708"/>
      </w:pPr>
      <w:r>
        <w:t>&lt;FPECSET&gt;48462&lt;/FPECSET&gt;</w:t>
      </w:r>
    </w:p>
    <w:p w:rsidR="004C0AA3" w:rsidRDefault="004C0AA3" w:rsidP="00060C95">
      <w:pPr>
        <w:ind w:left="708"/>
      </w:pPr>
      <w:r>
        <w:t>&lt;FPERSZAM&gt;00&lt;/FPERSZAM&gt;</w:t>
      </w:r>
    </w:p>
    <w:p w:rsidR="004C0AA3" w:rsidRDefault="004C0AA3" w:rsidP="00060C95">
      <w:pPr>
        <w:ind w:left="708"/>
      </w:pPr>
      <w:r>
        <w:t>&lt;FELDATUM&gt;20140908&lt;/FELDATUM&gt;</w:t>
      </w:r>
    </w:p>
    <w:p w:rsidR="004C0AA3" w:rsidRDefault="004C0AA3" w:rsidP="00060C95">
      <w:pPr>
        <w:ind w:left="708"/>
      </w:pPr>
      <w:r>
        <w:t>&lt;KEZDATUM&gt;20141008&lt;/KEZDATUM&gt;</w:t>
      </w:r>
    </w:p>
    <w:p w:rsidR="004C0AA3" w:rsidRDefault="004C0AA3" w:rsidP="00060C95">
      <w:pPr>
        <w:ind w:left="708"/>
      </w:pPr>
      <w:r>
        <w:t>&lt;BERLESHONAP&gt;000&lt;/BERLESHONAP&gt;</w:t>
      </w:r>
    </w:p>
    <w:p w:rsidR="004C0AA3" w:rsidRDefault="004C0AA3" w:rsidP="00060C95">
      <w:pPr>
        <w:ind w:left="708"/>
      </w:pPr>
      <w:r>
        <w:t>&lt;BERLESAKTHONAP&gt;000&lt;/BERLESAKTHONAP&gt;</w:t>
      </w:r>
    </w:p>
    <w:p w:rsidR="004C0AA3" w:rsidRDefault="004C0AA3" w:rsidP="00060C95">
      <w:pPr>
        <w:ind w:left="708"/>
      </w:pPr>
      <w:r>
        <w:t>&lt;BERLESZAROKOD&gt;0&lt;/BERLESZAROKOD&gt;</w:t>
      </w:r>
    </w:p>
    <w:p w:rsidR="004C0AA3" w:rsidRDefault="004C0AA3" w:rsidP="00060C95">
      <w:pPr>
        <w:ind w:left="708"/>
      </w:pPr>
      <w:r>
        <w:t>&lt;ANTSZKOD&gt;101109201&lt;/ANTSZKOD&gt;</w:t>
      </w:r>
    </w:p>
    <w:p w:rsidR="004C0AA3" w:rsidRDefault="004C0AA3" w:rsidP="00060C95">
      <w:pPr>
        <w:ind w:left="708"/>
      </w:pPr>
      <w:r>
        <w:t>&lt;FORGNAPLO&gt;0000000000&lt;/FORGNAPLO&gt;</w:t>
      </w:r>
    </w:p>
    <w:p w:rsidR="004C0AA3" w:rsidRDefault="004C0AA3" w:rsidP="00060C95">
      <w:pPr>
        <w:ind w:left="708"/>
      </w:pPr>
      <w:r>
        <w:lastRenderedPageBreak/>
        <w:t>&lt;IGENYAZON&gt;3480000000000035757112501&lt;/IGENYAZON&gt;</w:t>
      </w:r>
    </w:p>
    <w:p w:rsidR="004C0AA3" w:rsidRDefault="004C0AA3" w:rsidP="00060C95">
      <w:pPr>
        <w:ind w:left="708"/>
      </w:pPr>
      <w:r>
        <w:t>&lt;BNOKOD&gt;M2160&lt;/BNOKOD&gt;</w:t>
      </w:r>
    </w:p>
    <w:p w:rsidR="004C0AA3" w:rsidRDefault="004C0AA3" w:rsidP="00060C95">
      <w:pPr>
        <w:ind w:left="708"/>
      </w:pPr>
      <w:r>
        <w:t>&lt;MUNKALAPSZAM&gt;000000000020023741&lt;/MUNKALAPSZAM&gt;</w:t>
      </w:r>
    </w:p>
    <w:p w:rsidR="004C0AA3" w:rsidRDefault="004C0AA3" w:rsidP="00060C95">
      <w:pPr>
        <w:ind w:left="708"/>
      </w:pPr>
      <w:r>
        <w:t>&lt;EGYEDIENGSZAM&gt;0000000000&lt;/EGYEDIENGSZAM&gt;</w:t>
      </w:r>
    </w:p>
    <w:p w:rsidR="004C0AA3" w:rsidRDefault="004C0AA3" w:rsidP="00060C95">
      <w:pPr>
        <w:ind w:left="708"/>
      </w:pPr>
      <w:r>
        <w:t>&lt;SZULDAT&gt;20010523&lt;/SZULDAT&gt;</w:t>
      </w:r>
    </w:p>
    <w:p w:rsidR="004C0AA3" w:rsidRDefault="004C0AA3" w:rsidP="00060C95">
      <w:pPr>
        <w:ind w:left="708"/>
      </w:pPr>
      <w:r>
        <w:t>&lt;SZPECSET&gt;00000&lt;/SZPECSET&gt;</w:t>
      </w:r>
    </w:p>
    <w:p w:rsidR="004C0AA3" w:rsidRDefault="004C0AA3" w:rsidP="00060C95">
      <w:pPr>
        <w:ind w:left="708"/>
      </w:pPr>
      <w:r>
        <w:t>&lt;SZJAVDAT&gt;00&lt;/SZJAVDAT&gt;</w:t>
      </w:r>
    </w:p>
    <w:p w:rsidR="004C0AA3" w:rsidRDefault="004C0AA3" w:rsidP="00060C95">
      <w:pPr>
        <w:ind w:left="708"/>
      </w:pPr>
      <w:r>
        <w:t>&lt;VSZOFTKOD&gt;000&lt;/VSZOFTKOD&gt;</w:t>
      </w:r>
    </w:p>
    <w:p w:rsidR="004C0AA3" w:rsidRDefault="004C0AA3" w:rsidP="00060C95">
      <w:pPr>
        <w:ind w:left="708"/>
      </w:pPr>
      <w:r>
        <w:t>&lt;VTORZSDAT&gt;0&lt;/VTORZSDAT&gt;</w:t>
      </w:r>
    </w:p>
    <w:p w:rsidR="004C0AA3" w:rsidRDefault="004C0AA3" w:rsidP="00060C95">
      <w:pPr>
        <w:ind w:left="708"/>
      </w:pPr>
      <w:r>
        <w:t>&lt;ALLAPOTVALT&gt;N&lt;/ALLAPOTVALT&gt;</w:t>
      </w:r>
    </w:p>
    <w:p w:rsidR="004C0AA3" w:rsidRDefault="004C0AA3" w:rsidP="00060C95">
      <w:pPr>
        <w:ind w:left="708"/>
      </w:pPr>
      <w:r>
        <w:t>&lt;TBOSSZ&gt;88900.00&lt;/TBOSSZ&gt;</w:t>
      </w:r>
    </w:p>
    <w:p w:rsidR="004C0AA3" w:rsidRDefault="004C0AA3" w:rsidP="00060C95">
      <w:pPr>
        <w:ind w:left="708"/>
      </w:pPr>
      <w:r>
        <w:t>&lt;RESZKIADAS&gt;0&lt;/RESZKIADAS&gt;</w:t>
      </w:r>
    </w:p>
    <w:p w:rsidR="004C0AA3" w:rsidRDefault="004C0AA3" w:rsidP="00060C95">
      <w:pPr>
        <w:ind w:left="708"/>
      </w:pPr>
      <w:r>
        <w:t>&lt;CITO&gt;N&lt;/CITO&gt;</w:t>
      </w:r>
    </w:p>
    <w:p w:rsidR="004C0AA3" w:rsidRDefault="004C0AA3" w:rsidP="00060C95">
      <w:pPr>
        <w:ind w:left="1416"/>
      </w:pPr>
      <w:r>
        <w:t>&lt;TTT&gt;</w:t>
      </w:r>
    </w:p>
    <w:p w:rsidR="004C0AA3" w:rsidRDefault="004C0AA3" w:rsidP="00060C95">
      <w:pPr>
        <w:ind w:left="2124"/>
      </w:pPr>
      <w:r>
        <w:t>&lt;TERMAZON&gt;</w:t>
      </w:r>
    </w:p>
    <w:p w:rsidR="004C0AA3" w:rsidRDefault="004C0AA3" w:rsidP="00060C95">
      <w:pPr>
        <w:ind w:left="2124"/>
      </w:pPr>
      <w:r>
        <w:t xml:space="preserve">    &lt;TERMAZONSZAM&gt;000000000020023741&lt;/TERMAZONSZAM&gt;</w:t>
      </w:r>
    </w:p>
    <w:p w:rsidR="004C0AA3" w:rsidRDefault="004C0AA3" w:rsidP="00060C95">
      <w:pPr>
        <w:ind w:left="2124"/>
      </w:pPr>
      <w:r>
        <w:t>&lt;/TERMAZON&gt;</w:t>
      </w:r>
    </w:p>
    <w:p w:rsidR="004C0AA3" w:rsidRDefault="004C0AA3" w:rsidP="00060C95">
      <w:pPr>
        <w:ind w:left="1416"/>
      </w:pPr>
      <w:r>
        <w:t>&lt;TTTKOD&gt;310196961&lt;/TTTKOD&gt;</w:t>
      </w:r>
    </w:p>
    <w:p w:rsidR="004C0AA3" w:rsidRDefault="004C0AA3" w:rsidP="00060C95">
      <w:pPr>
        <w:ind w:left="1416"/>
      </w:pPr>
      <w:r>
        <w:t>&lt;JOGCIM&gt;121&lt;/JOGCIM&gt;</w:t>
      </w:r>
    </w:p>
    <w:p w:rsidR="004C0AA3" w:rsidRDefault="004C0AA3" w:rsidP="00060C95">
      <w:pPr>
        <w:ind w:left="1416"/>
      </w:pPr>
      <w:r>
        <w:t>&lt;AFA&gt;27&lt;/AFA&gt;</w:t>
      </w:r>
    </w:p>
    <w:p w:rsidR="004C0AA3" w:rsidRDefault="004C0AA3" w:rsidP="00060C95">
      <w:pPr>
        <w:ind w:left="1416"/>
      </w:pPr>
      <w:r>
        <w:t>&lt;MENNY&gt;2.000000&lt;/MENNY&gt;</w:t>
      </w:r>
    </w:p>
    <w:p w:rsidR="004C0AA3" w:rsidRDefault="004C0AA3" w:rsidP="00060C95">
      <w:pPr>
        <w:ind w:left="1416"/>
      </w:pPr>
      <w:r>
        <w:t>&lt;FOGYAR&gt;88900.00&lt;/FOGYAR&gt;</w:t>
      </w:r>
    </w:p>
    <w:p w:rsidR="004C0AA3" w:rsidRDefault="004C0AA3" w:rsidP="00060C95">
      <w:pPr>
        <w:ind w:left="1416"/>
      </w:pPr>
      <w:r>
        <w:t>&lt;TBELADAR&gt;88900.00&lt;/TBELADAR&gt;</w:t>
      </w:r>
    </w:p>
    <w:p w:rsidR="004C0AA3" w:rsidRDefault="004C0AA3" w:rsidP="00060C95">
      <w:pPr>
        <w:ind w:left="1416"/>
      </w:pPr>
      <w:r>
        <w:t>&lt;TBTAM&gt;88900.00&lt;/TBTAM&gt;</w:t>
      </w:r>
    </w:p>
    <w:p w:rsidR="004C0AA3" w:rsidRDefault="004C0AA3" w:rsidP="00060C95">
      <w:pPr>
        <w:ind w:left="1416"/>
      </w:pPr>
      <w:r>
        <w:t>&lt;BETEGFT&gt;0.00&lt;/BETEGFT&gt;</w:t>
      </w:r>
    </w:p>
    <w:p w:rsidR="004C0AA3" w:rsidRDefault="004C0AA3" w:rsidP="00060C95">
      <w:pPr>
        <w:ind w:left="1416"/>
      </w:pPr>
      <w:r>
        <w:t>&lt;KVAZFT&gt;17780.00&lt;/KVAZFT&gt;</w:t>
      </w:r>
    </w:p>
    <w:p w:rsidR="004C0AA3" w:rsidRDefault="004C0AA3" w:rsidP="00060C95">
      <w:pPr>
        <w:ind w:left="1416"/>
      </w:pPr>
      <w:r>
        <w:t>&lt;FTTT&gt;310196961&lt;/FTTT&gt;</w:t>
      </w:r>
    </w:p>
    <w:p w:rsidR="004C0AA3" w:rsidRDefault="004C0AA3" w:rsidP="00060C95">
      <w:pPr>
        <w:ind w:left="1416"/>
      </w:pPr>
      <w:r>
        <w:t>&lt;EANKOD&gt;0000000000000&lt;/EANKOD&gt;</w:t>
      </w:r>
    </w:p>
    <w:p w:rsidR="004C0AA3" w:rsidRDefault="004C0AA3" w:rsidP="00060C95">
      <w:pPr>
        <w:ind w:left="1416"/>
      </w:pPr>
      <w:r>
        <w:t>&lt;FMENNY&gt;2.000000&lt;/FMENNY&gt;</w:t>
      </w:r>
    </w:p>
    <w:p w:rsidR="004C0AA3" w:rsidRDefault="004C0AA3" w:rsidP="00060C95">
      <w:pPr>
        <w:ind w:left="1416"/>
      </w:pPr>
      <w:r>
        <w:t>&lt;HELYETTESITHETO&gt;1&lt;/HELYETTESITHETO&gt;</w:t>
      </w:r>
    </w:p>
    <w:p w:rsidR="004C0AA3" w:rsidRDefault="004C0AA3" w:rsidP="00060C95">
      <w:pPr>
        <w:ind w:left="1416"/>
      </w:pPr>
      <w:r>
        <w:t>&lt;OLDAL&gt;N&lt;/OLDAL&gt;</w:t>
      </w:r>
    </w:p>
    <w:p w:rsidR="004C0AA3" w:rsidRDefault="004C0AA3" w:rsidP="00060C95">
      <w:pPr>
        <w:ind w:left="1416"/>
      </w:pPr>
      <w:r>
        <w:t>&lt;/TTT&gt;</w:t>
      </w:r>
    </w:p>
    <w:p w:rsidR="004C0AA3" w:rsidRDefault="004C0AA3" w:rsidP="00060C95">
      <w:r>
        <w:t>&lt;/VENY&gt;</w:t>
      </w:r>
    </w:p>
    <w:p w:rsidR="004C0AA3" w:rsidRDefault="004C0AA3" w:rsidP="00060C95">
      <w:r>
        <w:t>&lt;/CSOMAG&gt;</w:t>
      </w:r>
    </w:p>
    <w:p w:rsidR="004C0AA3" w:rsidRDefault="004C0AA3" w:rsidP="00060C95"/>
    <w:p w:rsidR="004C0AA3" w:rsidRDefault="004C0AA3" w:rsidP="00060C95">
      <w:pPr>
        <w:pStyle w:val="Cmsor3"/>
        <w:numPr>
          <w:ilvl w:val="2"/>
          <w:numId w:val="9"/>
        </w:numPr>
        <w:tabs>
          <w:tab w:val="left" w:pos="567"/>
        </w:tabs>
        <w:spacing w:before="360" w:after="120" w:line="280" w:lineRule="atLeast"/>
        <w:ind w:hanging="1224"/>
        <w:jc w:val="both"/>
      </w:pPr>
      <w:bookmarkStart w:id="1468" w:name="_Toc423596370"/>
      <w:bookmarkStart w:id="1469" w:name="_Toc445220636"/>
      <w:r>
        <w:t>Kiadás XML</w:t>
      </w:r>
      <w:bookmarkEnd w:id="1468"/>
      <w:bookmarkEnd w:id="1469"/>
    </w:p>
    <w:p w:rsidR="004C0AA3" w:rsidRDefault="004C0AA3" w:rsidP="00060C95"/>
    <w:p w:rsidR="004C0AA3" w:rsidRDefault="004C0AA3" w:rsidP="00060C95">
      <w:r>
        <w:t>&lt;?xml version="1.0" encoding="UTF-8"?&gt;</w:t>
      </w:r>
    </w:p>
    <w:p w:rsidR="004C0AA3" w:rsidRDefault="004C0AA3" w:rsidP="00060C95">
      <w:r>
        <w:t>&lt;CSOMAG xmlns="http://www.oep.hu/mediform/xsd/ovf1" xmlns:xsi="http://www.w3.org/2001/XMLSchema-instance" xsi:schemaLocation="http://www.oep.hu/mediform/xsd/ovf1 mediform-ovf1-online-krv.xsd"&gt;</w:t>
      </w:r>
    </w:p>
    <w:p w:rsidR="004C0AA3" w:rsidRDefault="004C0AA3" w:rsidP="00060C95">
      <w:r>
        <w:t>&lt;OEPVER&gt;1&lt;/OEPVER&gt;</w:t>
      </w:r>
    </w:p>
    <w:p w:rsidR="004C0AA3" w:rsidRDefault="004C0AA3" w:rsidP="00060C95">
      <w:r>
        <w:t>&lt;OEPMIN&gt;AA03&lt;/OEPMIN&gt;</w:t>
      </w:r>
    </w:p>
    <w:p w:rsidR="004C0AA3" w:rsidRDefault="004C0AA3" w:rsidP="00060C95">
      <w:r>
        <w:t>&lt;SWVER&gt;1.00&lt;/SWVER&gt;</w:t>
      </w:r>
    </w:p>
    <w:p w:rsidR="004C0AA3" w:rsidRDefault="004C0AA3" w:rsidP="00060C95">
      <w:r>
        <w:t>&lt;MEGYE&gt;09&lt;/MEGYE&gt;</w:t>
      </w:r>
    </w:p>
    <w:p w:rsidR="004C0AA3" w:rsidRDefault="004C0AA3" w:rsidP="00060C95">
      <w:r>
        <w:lastRenderedPageBreak/>
        <w:t>&lt;ELSZ&gt;8079&lt;/ELSZ&gt;</w:t>
      </w:r>
    </w:p>
    <w:p w:rsidR="004C0AA3" w:rsidRDefault="004C0AA3" w:rsidP="00060C95">
      <w:r>
        <w:t>&lt;CSOMAGAZON&gt;000000000011&lt;/CSOMAGAZON&gt;</w:t>
      </w:r>
    </w:p>
    <w:p w:rsidR="004C0AA3" w:rsidRDefault="004C0AA3" w:rsidP="00060C95">
      <w:r>
        <w:t>&lt;FORGTIP&gt;0&lt;/FORGTIP&gt;</w:t>
      </w:r>
    </w:p>
    <w:p w:rsidR="004C0AA3" w:rsidRDefault="004C0AA3" w:rsidP="00060C95">
      <w:pPr>
        <w:ind w:left="708"/>
      </w:pPr>
      <w:r>
        <w:t>&lt;VENY&gt;</w:t>
      </w:r>
    </w:p>
    <w:p w:rsidR="004C0AA3" w:rsidRDefault="004C0AA3" w:rsidP="00060C95">
      <w:pPr>
        <w:ind w:left="708"/>
      </w:pPr>
      <w:r>
        <w:t>&lt;KERESTIP&gt;1&lt;/KERESTIP&gt;</w:t>
      </w:r>
    </w:p>
    <w:p w:rsidR="004C0AA3" w:rsidRDefault="004C0AA3" w:rsidP="00060C95">
      <w:pPr>
        <w:ind w:left="708"/>
      </w:pPr>
      <w:r>
        <w:t>&lt;VENYAZ&gt;210904846202922614&lt;/VENYAZ&gt;</w:t>
      </w:r>
    </w:p>
    <w:p w:rsidR="004C0AA3" w:rsidRDefault="004C0AA3" w:rsidP="00060C95">
      <w:pPr>
        <w:ind w:left="708"/>
      </w:pPr>
      <w:r>
        <w:t>&lt;TRAZON&gt;96A07A8C74E24106BE6CB56B087486C3&lt;/TRAZON&gt;</w:t>
      </w:r>
    </w:p>
    <w:p w:rsidR="004C0AA3" w:rsidRDefault="004C0AA3" w:rsidP="00060C95">
      <w:pPr>
        <w:ind w:left="708"/>
      </w:pPr>
      <w:r>
        <w:t>&lt;RESZKIADAS&gt;0&lt;/RESZKIADAS&gt;</w:t>
      </w:r>
    </w:p>
    <w:p w:rsidR="004C0AA3" w:rsidRDefault="004C0AA3" w:rsidP="00060C95">
      <w:pPr>
        <w:ind w:left="708"/>
      </w:pPr>
      <w:r>
        <w:t>&lt;/VENY&gt;</w:t>
      </w:r>
    </w:p>
    <w:p w:rsidR="004C0AA3" w:rsidRDefault="004C0AA3" w:rsidP="00060C95">
      <w:r>
        <w:t>&lt;/CSOMAG&gt;</w:t>
      </w:r>
    </w:p>
    <w:p w:rsidR="004C0AA3" w:rsidRDefault="004C0AA3" w:rsidP="00060C95">
      <w:pPr>
        <w:ind w:left="1224"/>
      </w:pPr>
    </w:p>
    <w:p w:rsidR="004C0AA3" w:rsidRDefault="004C0AA3" w:rsidP="00060C95">
      <w:pPr>
        <w:pStyle w:val="Cmsor3"/>
        <w:numPr>
          <w:ilvl w:val="2"/>
          <w:numId w:val="9"/>
        </w:numPr>
        <w:tabs>
          <w:tab w:val="left" w:pos="567"/>
        </w:tabs>
        <w:spacing w:before="360" w:after="120" w:line="280" w:lineRule="atLeast"/>
        <w:ind w:hanging="1224"/>
        <w:jc w:val="both"/>
      </w:pPr>
      <w:bookmarkStart w:id="1470" w:name="_Toc423596371"/>
      <w:bookmarkStart w:id="1471" w:name="_Toc445220637"/>
      <w:r>
        <w:t>Visszavonás XML</w:t>
      </w:r>
      <w:bookmarkEnd w:id="1470"/>
      <w:bookmarkEnd w:id="1471"/>
    </w:p>
    <w:p w:rsidR="004C0AA3" w:rsidRDefault="004C0AA3" w:rsidP="00060C95"/>
    <w:p w:rsidR="004C0AA3" w:rsidRDefault="004C0AA3" w:rsidP="00060C95">
      <w:r>
        <w:t>&lt;?xml version="1.0" encoding="UTF-8"?&gt;</w:t>
      </w:r>
    </w:p>
    <w:p w:rsidR="004C0AA3" w:rsidRDefault="004C0AA3" w:rsidP="00060C95">
      <w:r>
        <w:t>&lt;CSOMAG xmlns="http://www.oep.hu/mediform/xsd/ovf1" xmlns:xsi="http://www.w3.org/2001/XMLSchema-instance" xsi:schemaLocation="http://www.oep.hu/mediform/xsd/ovf1 mediform-ovf1-online-krv.xsd"&gt;</w:t>
      </w:r>
    </w:p>
    <w:p w:rsidR="004C0AA3" w:rsidRDefault="004C0AA3" w:rsidP="00060C95">
      <w:r>
        <w:t>&lt;OEPVER&gt;1&lt;/OEPVER&gt;</w:t>
      </w:r>
    </w:p>
    <w:p w:rsidR="004C0AA3" w:rsidRDefault="004C0AA3" w:rsidP="00060C95">
      <w:r>
        <w:t>&lt;OEPMIN&gt;AA03&lt;/OEPMIN&gt;</w:t>
      </w:r>
    </w:p>
    <w:p w:rsidR="004C0AA3" w:rsidRDefault="004C0AA3" w:rsidP="00060C95">
      <w:r>
        <w:t>&lt;SWVER&gt;1.00&lt;/SWVER&gt;</w:t>
      </w:r>
    </w:p>
    <w:p w:rsidR="004C0AA3" w:rsidRDefault="004C0AA3" w:rsidP="00060C95">
      <w:r>
        <w:t>&lt;MEGYE&gt;09&lt;/MEGYE&gt;</w:t>
      </w:r>
    </w:p>
    <w:p w:rsidR="004C0AA3" w:rsidRDefault="004C0AA3" w:rsidP="00060C95">
      <w:r>
        <w:t>&lt;ELSZ&gt;8079&lt;/ELSZ&gt;</w:t>
      </w:r>
    </w:p>
    <w:p w:rsidR="004C0AA3" w:rsidRDefault="004C0AA3" w:rsidP="00060C95">
      <w:r>
        <w:t>&lt;CSOMAGAZON&gt;000000000012&lt;/CSOMAGAZON&gt;</w:t>
      </w:r>
    </w:p>
    <w:p w:rsidR="004C0AA3" w:rsidRDefault="004C0AA3" w:rsidP="00060C95">
      <w:r>
        <w:t>&lt;FORGTIP&gt;0&lt;/FORGTIP&gt;</w:t>
      </w:r>
    </w:p>
    <w:p w:rsidR="004C0AA3" w:rsidRDefault="004C0AA3" w:rsidP="00060C95">
      <w:pPr>
        <w:ind w:left="708"/>
      </w:pPr>
      <w:r>
        <w:t>&lt;VENY&gt;</w:t>
      </w:r>
    </w:p>
    <w:p w:rsidR="004C0AA3" w:rsidRDefault="004C0AA3" w:rsidP="00060C95">
      <w:pPr>
        <w:ind w:left="708"/>
      </w:pPr>
      <w:r>
        <w:t>&lt;KERESTIP&gt;2&lt;/KERESTIP&gt;</w:t>
      </w:r>
    </w:p>
    <w:p w:rsidR="004C0AA3" w:rsidRDefault="004C0AA3" w:rsidP="00060C95">
      <w:pPr>
        <w:ind w:left="708"/>
      </w:pPr>
      <w:r>
        <w:t>&lt;VENYAZ&gt;210904846202922614&lt;/VENYAZ&gt;</w:t>
      </w:r>
    </w:p>
    <w:p w:rsidR="004C0AA3" w:rsidRDefault="004C0AA3" w:rsidP="00060C95">
      <w:pPr>
        <w:ind w:left="708"/>
      </w:pPr>
      <w:r>
        <w:t>&lt;TRAZON&gt;EB3C55202A5B4137928D0DACD4F02F52&lt;/TRAZON&gt;</w:t>
      </w:r>
    </w:p>
    <w:p w:rsidR="004C0AA3" w:rsidRDefault="004C0AA3" w:rsidP="00060C95">
      <w:pPr>
        <w:ind w:left="708"/>
      </w:pPr>
      <w:r>
        <w:t>&lt;RESZKIADAS&gt;0&lt;/RESZKIADAS&gt;</w:t>
      </w:r>
    </w:p>
    <w:p w:rsidR="004C0AA3" w:rsidRDefault="004C0AA3" w:rsidP="00060C95">
      <w:pPr>
        <w:ind w:left="708"/>
      </w:pPr>
      <w:r>
        <w:t>&lt;/VENY&gt;</w:t>
      </w:r>
    </w:p>
    <w:p w:rsidR="004C0AA3" w:rsidRDefault="004C0AA3" w:rsidP="00060C95">
      <w:r>
        <w:t>&lt;/CSOMAG&gt;</w:t>
      </w:r>
    </w:p>
    <w:p w:rsidR="004C0AA3" w:rsidRDefault="004C0AA3" w:rsidP="00060C95">
      <w:pPr>
        <w:ind w:left="567"/>
      </w:pPr>
    </w:p>
    <w:p w:rsidR="004C0AA3" w:rsidRDefault="004C0AA3" w:rsidP="00524A53">
      <w:pPr>
        <w:pStyle w:val="Cmsor3"/>
        <w:numPr>
          <w:ilvl w:val="2"/>
          <w:numId w:val="9"/>
        </w:numPr>
        <w:tabs>
          <w:tab w:val="left" w:pos="567"/>
        </w:tabs>
        <w:spacing w:before="360" w:after="120" w:line="280" w:lineRule="atLeast"/>
        <w:ind w:hanging="1224"/>
        <w:jc w:val="both"/>
      </w:pPr>
      <w:bookmarkStart w:id="1472" w:name="_Toc426116203"/>
      <w:bookmarkStart w:id="1473" w:name="_Toc445220638"/>
      <w:r>
        <w:t>Kötegelt feldolgozás XML</w:t>
      </w:r>
      <w:bookmarkEnd w:id="1472"/>
      <w:bookmarkEnd w:id="1473"/>
    </w:p>
    <w:p w:rsidR="004C0AA3" w:rsidRDefault="004C0AA3" w:rsidP="00524A53"/>
    <w:p w:rsidR="004C0AA3" w:rsidRDefault="004C0AA3" w:rsidP="00524A53">
      <w:r>
        <w:t>&lt;?xml version="1.0" encoding="UTF-8"?&gt;</w:t>
      </w:r>
    </w:p>
    <w:p w:rsidR="004C0AA3" w:rsidRDefault="004C0AA3" w:rsidP="00524A53">
      <w:r>
        <w:t xml:space="preserve">&lt;CSOMAG xmlns="http://www.oep.hu/mediform/xsd/ovf1" xmlns:xsi="http://www.w3.org/2001/XMLSchema-instance" xsi:schemaLocation="http://www.oep.hu/mediform/xsd/ovf1 mediform-ovf1-online-kotegelt.xsd"&gt;  </w:t>
      </w:r>
    </w:p>
    <w:p w:rsidR="004C0AA3" w:rsidRDefault="004C0AA3" w:rsidP="00524A53">
      <w:r>
        <w:t xml:space="preserve">&lt;OEPVER&gt;1&lt;/OEPVER&gt;  </w:t>
      </w:r>
    </w:p>
    <w:p w:rsidR="004C0AA3" w:rsidRDefault="004C0AA3" w:rsidP="00524A53">
      <w:r>
        <w:t xml:space="preserve">    &lt;OEPMIN&gt;AA03&lt;/OEPMIN&gt;  </w:t>
      </w:r>
    </w:p>
    <w:p w:rsidR="004C0AA3" w:rsidRDefault="004C0AA3" w:rsidP="00524A53">
      <w:r>
        <w:t xml:space="preserve">    &lt;SWVER&gt;1.00&lt;/SWVER&gt;  </w:t>
      </w:r>
    </w:p>
    <w:p w:rsidR="004C0AA3" w:rsidRDefault="004C0AA3" w:rsidP="00524A53">
      <w:r>
        <w:t xml:space="preserve">    &lt;MEGYE&gt;09&lt;/MEGYE&gt;  </w:t>
      </w:r>
    </w:p>
    <w:p w:rsidR="004C0AA3" w:rsidRDefault="004C0AA3" w:rsidP="00524A53">
      <w:r>
        <w:t xml:space="preserve">    &lt;ELSZ&gt;8079&lt;/ELSZ&gt;  </w:t>
      </w:r>
    </w:p>
    <w:p w:rsidR="004C0AA3" w:rsidRDefault="004C0AA3" w:rsidP="00524A53">
      <w:r>
        <w:lastRenderedPageBreak/>
        <w:t xml:space="preserve">    &lt;FELELSZ&gt;1&lt;/FELELSZ&gt;  </w:t>
      </w:r>
    </w:p>
    <w:p w:rsidR="004C0AA3" w:rsidRDefault="004C0AA3" w:rsidP="00524A53">
      <w:r>
        <w:t xml:space="preserve">    &lt;RECNO&gt;1&lt;/RECNO&gt;  </w:t>
      </w:r>
    </w:p>
    <w:p w:rsidR="004C0AA3" w:rsidRDefault="004C0AA3" w:rsidP="00524A53">
      <w:r>
        <w:t xml:space="preserve">    &lt;AFAKOR&gt;00&lt;/AFAKOR&gt;  </w:t>
      </w:r>
    </w:p>
    <w:p w:rsidR="004C0AA3" w:rsidRDefault="004C0AA3" w:rsidP="00524A53">
      <w:r>
        <w:t xml:space="preserve">    &lt;CSOMAGAZON&gt;100000000012&lt;/CSOMAGAZON&gt;  </w:t>
      </w:r>
    </w:p>
    <w:p w:rsidR="004C0AA3" w:rsidRDefault="004C0AA3" w:rsidP="00524A53">
      <w:r>
        <w:t xml:space="preserve">    &lt;FORGTIP&gt;1&lt;/FORGTIP&gt;  </w:t>
      </w:r>
    </w:p>
    <w:p w:rsidR="004C0AA3" w:rsidRDefault="004C0AA3" w:rsidP="00524A53">
      <w:r>
        <w:t xml:space="preserve">    </w:t>
      </w:r>
    </w:p>
    <w:p w:rsidR="004C0AA3" w:rsidRDefault="004C0AA3" w:rsidP="00524A53">
      <w:r>
        <w:tab/>
        <w:t>&lt;!-- 10 Lekérdezés --&gt;</w:t>
      </w:r>
    </w:p>
    <w:p w:rsidR="004C0AA3" w:rsidRDefault="004C0AA3" w:rsidP="00524A53">
      <w:r>
        <w:tab/>
        <w:t xml:space="preserve">&lt;VENY&gt; </w:t>
      </w:r>
    </w:p>
    <w:p w:rsidR="004C0AA3" w:rsidRDefault="004C0AA3" w:rsidP="00524A53">
      <w:r>
        <w:t xml:space="preserve">        &lt;KERESTIP&gt;0&lt;/KERESTIP&gt;  </w:t>
      </w:r>
    </w:p>
    <w:p w:rsidR="004C0AA3" w:rsidRDefault="004C0AA3" w:rsidP="00524A53">
      <w:r>
        <w:t xml:space="preserve">        &lt;DATUM&gt;20150701&lt;/DATUM&gt;  </w:t>
      </w:r>
    </w:p>
    <w:p w:rsidR="004C0AA3" w:rsidRDefault="004C0AA3" w:rsidP="00524A53">
      <w:r>
        <w:t xml:space="preserve">        &lt;VENYAZ&gt;210904846202922614&lt;/VENYAZ&gt;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&lt;TELEP&gt;2001&lt;/TELEP&gt;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&lt;FELDATUM&gt;20150701&lt;/FELDATUM&gt;  </w:t>
      </w:r>
    </w:p>
    <w:p w:rsidR="004C0AA3" w:rsidRDefault="004C0AA3" w:rsidP="00524A53">
      <w:r>
        <w:t xml:space="preserve">        &lt;KEZDATUM&gt;20150701&lt;/KEZDATUM&gt;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&lt;ANTSZKOD&gt;101109201&lt;/ANTSZKOD&gt;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&lt;BNOKOD&gt;M2160&lt;/BNOKOD&gt;  </w:t>
      </w:r>
    </w:p>
    <w:p w:rsidR="004C0AA3" w:rsidRDefault="004C0AA3" w:rsidP="00524A53">
      <w:r>
        <w:t xml:space="preserve">        &lt;MUNKALAPSZAM&gt;000000000020023741&lt;/MUNKALAPSZAM&gt;  </w:t>
      </w:r>
    </w:p>
    <w:p w:rsidR="004C0AA3" w:rsidRDefault="004C0AA3" w:rsidP="00524A53">
      <w:r>
        <w:t xml:space="preserve">        &lt;SZULDAT&gt;20010523&lt;/SZULDAT&gt;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&lt;TBOSSZ&gt;88900.00&lt;/TBOSSZ&gt;  </w:t>
      </w:r>
    </w:p>
    <w:p w:rsidR="004C0AA3" w:rsidRDefault="004C0AA3" w:rsidP="00524A53">
      <w:r>
        <w:t xml:space="preserve">        &lt;RESZKIADAS&gt;0&lt;/RESZKIADAS&gt;  </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&lt;TERMAZONSZAM&gt;000000000020023741&lt;/TERMAZONSZAM&gt;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&lt;AFA&gt;27&lt;/AFA&gt;  </w:t>
      </w:r>
    </w:p>
    <w:p w:rsidR="004C0AA3" w:rsidRDefault="004C0AA3" w:rsidP="00524A53">
      <w:r>
        <w:t xml:space="preserve">            &lt;MENNY&gt;2.000000&lt;/MENNY&gt;  </w:t>
      </w:r>
    </w:p>
    <w:p w:rsidR="004C0AA3" w:rsidRDefault="004C0AA3" w:rsidP="00524A53">
      <w:r>
        <w:t xml:space="preserve">            &lt;FOGYAR&gt;88900.00&lt;/FOGYAR&gt;  </w:t>
      </w:r>
    </w:p>
    <w:p w:rsidR="004C0AA3" w:rsidRDefault="004C0AA3" w:rsidP="00524A53">
      <w:r>
        <w:t xml:space="preserve">            &lt;TBELADAR&gt;88900.00&lt;/TBELADAR&gt;  </w:t>
      </w:r>
    </w:p>
    <w:p w:rsidR="004C0AA3" w:rsidRDefault="004C0AA3" w:rsidP="00524A53">
      <w:r>
        <w:t xml:space="preserve">            &lt;TBTAM&gt;88900.00&lt;/TBTAM&gt;  </w:t>
      </w:r>
    </w:p>
    <w:p w:rsidR="004C0AA3" w:rsidRDefault="004C0AA3" w:rsidP="00524A53">
      <w:r>
        <w:t xml:space="preserve">            &lt;BETEGFT&gt;0.00&lt;/BETEGFT&gt;  </w:t>
      </w:r>
    </w:p>
    <w:p w:rsidR="004C0AA3" w:rsidRDefault="004C0AA3" w:rsidP="00524A53">
      <w:r>
        <w:lastRenderedPageBreak/>
        <w:t xml:space="preserve">            &lt;KVAZFT&gt;1000.00&lt;/KVAZFT&gt;  </w:t>
      </w:r>
    </w:p>
    <w:p w:rsidR="004C0AA3" w:rsidRDefault="004C0AA3" w:rsidP="00524A53">
      <w:r>
        <w:t xml:space="preserve">            &lt;FTTT&gt;310196961&lt;/FTTT&gt;  </w:t>
      </w:r>
    </w:p>
    <w:p w:rsidR="004C0AA3" w:rsidRDefault="004C0AA3" w:rsidP="00524A53">
      <w:r>
        <w:t xml:space="preserve">            &lt;EANKOD&gt;0000000000000&lt;/EANKOD&gt;  </w:t>
      </w:r>
    </w:p>
    <w:p w:rsidR="004C0AA3" w:rsidRDefault="004C0AA3" w:rsidP="00524A53">
      <w:r>
        <w:t xml:space="preserve">            &lt;FMENNY&gt;2.000000&lt;/FMENNY&gt;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r>
        <w:tab/>
      </w:r>
    </w:p>
    <w:p w:rsidR="004C0AA3" w:rsidRDefault="004C0AA3" w:rsidP="00524A53">
      <w:r>
        <w:tab/>
        <w:t>&lt;!-- 10 Kiadás --&gt;</w:t>
      </w:r>
    </w:p>
    <w:p w:rsidR="004C0AA3" w:rsidRDefault="004C0AA3" w:rsidP="00524A53">
      <w:r>
        <w:t xml:space="preserve">&lt;VENY&gt; </w:t>
      </w:r>
    </w:p>
    <w:p w:rsidR="004C0AA3" w:rsidRDefault="004C0AA3" w:rsidP="00524A53">
      <w:r>
        <w:t xml:space="preserve">        &lt;KERESTIP&gt;1&lt;/KERESTIP&gt;  &lt;!-- Lekérdezéshez képest változott --&gt;</w:t>
      </w:r>
    </w:p>
    <w:p w:rsidR="004C0AA3" w:rsidRDefault="004C0AA3" w:rsidP="00524A53">
      <w:r>
        <w:t xml:space="preserve">        &lt;DATUM&gt;20150701&lt;/DATUM&gt;  </w:t>
      </w:r>
    </w:p>
    <w:p w:rsidR="004C0AA3" w:rsidRDefault="004C0AA3" w:rsidP="00524A53">
      <w:r>
        <w:t xml:space="preserve">        &lt;VENYAZ&gt;210904846202922614&lt;/VENYAZ&gt;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&lt;TELEP&gt;2001&lt;/TELEP&gt;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&lt;FELDATUM&gt;20150701&lt;/FELDATUM&gt;  </w:t>
      </w:r>
    </w:p>
    <w:p w:rsidR="004C0AA3" w:rsidRDefault="004C0AA3" w:rsidP="00524A53">
      <w:r>
        <w:t xml:space="preserve">        &lt;KEZDATUM&gt;20150701&lt;/KEZDATUM&gt;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&lt;ANTSZKOD&gt;101109201&lt;/ANTSZKOD&gt;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&lt;BNOKOD&gt;M2160&lt;/BNOKOD&gt;  </w:t>
      </w:r>
    </w:p>
    <w:p w:rsidR="004C0AA3" w:rsidRDefault="004C0AA3" w:rsidP="00524A53">
      <w:r>
        <w:t xml:space="preserve">        &lt;MUNKALAPSZAM&gt;000000000020023741&lt;/MUNKALAPSZAM&gt;  </w:t>
      </w:r>
    </w:p>
    <w:p w:rsidR="004C0AA3" w:rsidRDefault="004C0AA3" w:rsidP="00524A53">
      <w:r>
        <w:t xml:space="preserve">        &lt;SZULDAT&gt;20010523&lt;/SZULDAT&gt;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&lt;TBOSSZ&gt;88900.00&lt;/TBOSSZ&gt;  </w:t>
      </w:r>
    </w:p>
    <w:p w:rsidR="004C0AA3" w:rsidRDefault="004C0AA3" w:rsidP="00524A53">
      <w:r>
        <w:t xml:space="preserve">        &lt;RESZKIADAS&gt;0&lt;/RESZKIADAS&gt;  </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&lt;TERMAZONSZAM&gt;000000000020023741&lt;/TERMAZONSZAM&gt;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&lt;AFA&gt;27&lt;/AFA&gt;  </w:t>
      </w:r>
    </w:p>
    <w:p w:rsidR="004C0AA3" w:rsidRDefault="004C0AA3" w:rsidP="00524A53">
      <w:r>
        <w:t xml:space="preserve">            &lt;MENNY&gt;2.000000&lt;/MENNY&gt;  </w:t>
      </w:r>
    </w:p>
    <w:p w:rsidR="004C0AA3" w:rsidRDefault="004C0AA3" w:rsidP="00524A53">
      <w:r>
        <w:t xml:space="preserve">            &lt;FOGYAR&gt;88900.00&lt;/FOGYAR&gt;  </w:t>
      </w:r>
    </w:p>
    <w:p w:rsidR="004C0AA3" w:rsidRDefault="004C0AA3" w:rsidP="00524A53">
      <w:r>
        <w:t xml:space="preserve">            &lt;TBELADAR&gt;88900.00&lt;/TBELADAR&gt;  </w:t>
      </w:r>
    </w:p>
    <w:p w:rsidR="004C0AA3" w:rsidRDefault="004C0AA3" w:rsidP="00524A53">
      <w:r>
        <w:lastRenderedPageBreak/>
        <w:t xml:space="preserve">            &lt;TBTAM&gt;88900.00&lt;/TBTAM&gt;  </w:t>
      </w:r>
    </w:p>
    <w:p w:rsidR="004C0AA3" w:rsidRDefault="004C0AA3" w:rsidP="00524A53">
      <w:r>
        <w:t xml:space="preserve">            &lt;BETEGFT&gt;0.00&lt;/BETEGFT&gt;  </w:t>
      </w:r>
    </w:p>
    <w:p w:rsidR="004C0AA3" w:rsidRDefault="004C0AA3" w:rsidP="00524A53">
      <w:r>
        <w:t xml:space="preserve">            &lt;KVAZFT&gt;1000.00&lt;/KVAZFT&gt;  </w:t>
      </w:r>
    </w:p>
    <w:p w:rsidR="004C0AA3" w:rsidRDefault="004C0AA3" w:rsidP="00524A53">
      <w:r>
        <w:t xml:space="preserve">            &lt;FTTT&gt;310196961&lt;/FTTT&gt;  </w:t>
      </w:r>
    </w:p>
    <w:p w:rsidR="004C0AA3" w:rsidRDefault="004C0AA3" w:rsidP="00524A53">
      <w:r>
        <w:t xml:space="preserve">            &lt;EANKOD&gt;0000000000000&lt;/EANKOD&gt;  </w:t>
      </w:r>
    </w:p>
    <w:p w:rsidR="004C0AA3" w:rsidRDefault="004C0AA3" w:rsidP="00524A53">
      <w:r>
        <w:t xml:space="preserve">            &lt;FMENNY&gt;2.000000&lt;/FMENNY&gt;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r>
        <w:tab/>
        <w:t xml:space="preserve">   </w:t>
      </w:r>
    </w:p>
    <w:p w:rsidR="004C0AA3" w:rsidRDefault="004C0AA3" w:rsidP="00524A53">
      <w:r>
        <w:tab/>
        <w:t>&lt;!-- 10 Visszavonás --&gt;</w:t>
      </w:r>
    </w:p>
    <w:p w:rsidR="004C0AA3" w:rsidRDefault="004C0AA3" w:rsidP="00524A53">
      <w:r>
        <w:t xml:space="preserve">&lt;VENY&gt; </w:t>
      </w:r>
    </w:p>
    <w:p w:rsidR="004C0AA3" w:rsidRDefault="004C0AA3" w:rsidP="00524A53">
      <w:r>
        <w:t xml:space="preserve">        &lt;KERESTIP&gt;4&lt;/KERESTIP&gt;  &lt;!-- Lekérdezéshez képest változott --&gt;</w:t>
      </w:r>
    </w:p>
    <w:p w:rsidR="004C0AA3" w:rsidRDefault="004C0AA3" w:rsidP="00524A53">
      <w:r>
        <w:t xml:space="preserve">        &lt;DATUM&gt;20150701&lt;/DATUM&gt;  </w:t>
      </w:r>
    </w:p>
    <w:p w:rsidR="004C0AA3" w:rsidRDefault="004C0AA3" w:rsidP="00524A53">
      <w:r>
        <w:t xml:space="preserve">        &lt;VENYAZ&gt;210904846202922614&lt;/VENYAZ&gt;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&lt;TELEP&gt;2001&lt;/TELEP&gt;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&lt;FELDATUM&gt;20150701&lt;/FELDATUM&gt;  </w:t>
      </w:r>
    </w:p>
    <w:p w:rsidR="004C0AA3" w:rsidRDefault="004C0AA3" w:rsidP="00524A53">
      <w:r>
        <w:t xml:space="preserve">        &lt;KEZDATUM&gt;20150701&lt;/KEZDATUM&gt;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&lt;ANTSZKOD&gt;101109201&lt;/ANTSZKOD&gt;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&lt;BNOKOD&gt;M2160&lt;/BNOKOD&gt;  </w:t>
      </w:r>
    </w:p>
    <w:p w:rsidR="004C0AA3" w:rsidRDefault="004C0AA3" w:rsidP="00524A53">
      <w:r>
        <w:t xml:space="preserve">        &lt;MUNKALAPSZAM&gt;000000000020023741&lt;/MUNKALAPSZAM&gt;  </w:t>
      </w:r>
    </w:p>
    <w:p w:rsidR="004C0AA3" w:rsidRDefault="004C0AA3" w:rsidP="00524A53">
      <w:r>
        <w:t xml:space="preserve">        &lt;SZULDAT&gt;20010523&lt;/SZULDAT&gt;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&lt;TBOSSZ&gt;88900.00&lt;/TBOSSZ&gt;  </w:t>
      </w:r>
    </w:p>
    <w:p w:rsidR="004C0AA3" w:rsidRDefault="004C0AA3" w:rsidP="00524A53">
      <w:r>
        <w:t xml:space="preserve">        &lt;RESZKIADAS&gt;0&lt;/RESZKIADAS&gt;  </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&lt;TERMAZONSZAM&gt;000000000020023741&lt;/TERMAZONSZAM&gt;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&lt;AFA&gt;27&lt;/AFA&gt;  </w:t>
      </w:r>
    </w:p>
    <w:p w:rsidR="004C0AA3" w:rsidRDefault="004C0AA3" w:rsidP="00524A53">
      <w:r>
        <w:t xml:space="preserve">            &lt;MENNY&gt;2.000000&lt;/MENNY&gt;  </w:t>
      </w:r>
    </w:p>
    <w:p w:rsidR="004C0AA3" w:rsidRDefault="004C0AA3" w:rsidP="00524A53">
      <w:r>
        <w:lastRenderedPageBreak/>
        <w:t xml:space="preserve">            &lt;FOGYAR&gt;88900.00&lt;/FOGYAR&gt;  </w:t>
      </w:r>
    </w:p>
    <w:p w:rsidR="004C0AA3" w:rsidRDefault="004C0AA3" w:rsidP="00524A53">
      <w:r>
        <w:t xml:space="preserve">            &lt;TBELADAR&gt;88900.00&lt;/TBELADAR&gt;  </w:t>
      </w:r>
    </w:p>
    <w:p w:rsidR="004C0AA3" w:rsidRDefault="004C0AA3" w:rsidP="00524A53">
      <w:r>
        <w:t xml:space="preserve">            &lt;TBTAM&gt;88900.00&lt;/TBTAM&gt;  </w:t>
      </w:r>
    </w:p>
    <w:p w:rsidR="004C0AA3" w:rsidRDefault="004C0AA3" w:rsidP="00524A53">
      <w:r>
        <w:t xml:space="preserve">            &lt;BETEGFT&gt;0.00&lt;/BETEGFT&gt;  </w:t>
      </w:r>
    </w:p>
    <w:p w:rsidR="004C0AA3" w:rsidRDefault="004C0AA3" w:rsidP="00524A53">
      <w:r>
        <w:t xml:space="preserve">            &lt;KVAZFT&gt;1000.00&lt;/KVAZFT&gt;  </w:t>
      </w:r>
    </w:p>
    <w:p w:rsidR="004C0AA3" w:rsidRDefault="004C0AA3" w:rsidP="00524A53">
      <w:r>
        <w:t xml:space="preserve">            &lt;FTTT&gt;310196961&lt;/FTTT&gt;  </w:t>
      </w:r>
    </w:p>
    <w:p w:rsidR="004C0AA3" w:rsidRDefault="004C0AA3" w:rsidP="00524A53">
      <w:r>
        <w:t xml:space="preserve">            &lt;EANKOD&gt;0000000000000&lt;/EANKOD&gt;  </w:t>
      </w:r>
    </w:p>
    <w:p w:rsidR="004C0AA3" w:rsidRDefault="004C0AA3" w:rsidP="00524A53">
      <w:r>
        <w:t xml:space="preserve">            &lt;FMENNY&gt;2.000000&lt;/FMENNY&gt;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&lt;!-- 70 Részkiadás lekérdezés 1 --&gt;</w:t>
      </w:r>
    </w:p>
    <w:p w:rsidR="004C0AA3" w:rsidRDefault="004C0AA3" w:rsidP="00524A53">
      <w:r>
        <w:tab/>
        <w:t xml:space="preserve">&lt;VENY&gt; </w:t>
      </w:r>
    </w:p>
    <w:p w:rsidR="004C0AA3" w:rsidRDefault="004C0AA3" w:rsidP="00524A53">
      <w:r>
        <w:t xml:space="preserve">        &lt;KERESTIP&gt;0&lt;/KERESTIP&gt;  </w:t>
      </w:r>
    </w:p>
    <w:p w:rsidR="004C0AA3" w:rsidRDefault="004C0AA3" w:rsidP="00524A53">
      <w:r>
        <w:t xml:space="preserve">        &lt;DATUM&gt;20140908&lt;/DATUM&gt;  </w:t>
      </w:r>
    </w:p>
    <w:p w:rsidR="004C0AA3" w:rsidRDefault="004C0AA3" w:rsidP="00524A53">
      <w:r>
        <w:t xml:space="preserve">        &lt;VENYAZ&gt;210904846202921712&lt;/VENYAZ&gt;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&lt;TELEP&gt;1001&lt;/TELEP&gt;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&lt;FELDATUM&gt;20140908&lt;/FELDATUM&gt;  </w:t>
      </w:r>
    </w:p>
    <w:p w:rsidR="004C0AA3" w:rsidRDefault="004C0AA3" w:rsidP="00524A53">
      <w:r>
        <w:t xml:space="preserve">        &lt;KEZDATUM&gt;20150709&lt;/KEZDATUM&gt;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&lt;ANTSZKOD&gt;000000000&lt;/ANTSZKOD&gt;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&lt;BNOKOD&gt;M1790&lt;/BNOKOD&gt;  </w:t>
      </w:r>
    </w:p>
    <w:p w:rsidR="004C0AA3" w:rsidRDefault="004C0AA3" w:rsidP="00524A53">
      <w:r>
        <w:t xml:space="preserve">        &lt;MUNKALAPSZAM&gt;000000000000000000&lt;/MUNKALAPSZAM&gt;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&lt;TBOSSZ&gt;0.00&lt;/TBOSSZ&gt;  </w:t>
      </w:r>
    </w:p>
    <w:p w:rsidR="004C0AA3" w:rsidRDefault="004C0AA3" w:rsidP="00524A53">
      <w:r>
        <w:t xml:space="preserve">        &lt;RESZKIADAS&gt;0&lt;/RESZKIADAS&gt;  </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&lt;TERMAZONSZAM&gt;000000000000000000&lt;/TERMAZONSZAM&gt;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lastRenderedPageBreak/>
        <w:t xml:space="preserve">            &lt;AFA&gt;05&lt;/AFA&gt;  </w:t>
      </w:r>
    </w:p>
    <w:p w:rsidR="004C0AA3" w:rsidRDefault="004C0AA3" w:rsidP="00524A53">
      <w:r>
        <w:t xml:space="preserve">            &lt;MENNY&gt;1.000000&lt;/MENNY&gt;  </w:t>
      </w:r>
    </w:p>
    <w:p w:rsidR="004C0AA3" w:rsidRDefault="004C0AA3" w:rsidP="00524A53">
      <w:r>
        <w:t xml:space="preserve">            &lt;FOGYAR&gt;782.00&lt;/FOGYAR&gt;  </w:t>
      </w:r>
    </w:p>
    <w:p w:rsidR="004C0AA3" w:rsidRDefault="004C0AA3" w:rsidP="00524A53">
      <w:r>
        <w:t xml:space="preserve">            &lt;TBELADAR&gt;0.00&lt;/TBELADAR&gt;  </w:t>
      </w:r>
    </w:p>
    <w:p w:rsidR="004C0AA3" w:rsidRDefault="004C0AA3" w:rsidP="00524A53">
      <w:r>
        <w:t xml:space="preserve">            &lt;TBTAM&gt;100.00&lt;/TBTAM&gt;  </w:t>
      </w:r>
    </w:p>
    <w:p w:rsidR="004C0AA3" w:rsidRDefault="004C0AA3" w:rsidP="00524A53">
      <w:r>
        <w:t xml:space="preserve">            &lt;BETEGFT&gt;782.00&lt;/BETEGFT&gt;  </w:t>
      </w:r>
    </w:p>
    <w:p w:rsidR="004C0AA3" w:rsidRDefault="004C0AA3" w:rsidP="00524A53">
      <w:r>
        <w:t xml:space="preserve">            &lt;KVAZFT&gt;1000.00&lt;/KVAZFT&gt;  </w:t>
      </w:r>
    </w:p>
    <w:p w:rsidR="004C0AA3" w:rsidRDefault="004C0AA3" w:rsidP="00524A53">
      <w:r>
        <w:t xml:space="preserve">            &lt;FTTT&gt;210008963&lt;/FTTT&gt;  </w:t>
      </w:r>
    </w:p>
    <w:p w:rsidR="004C0AA3" w:rsidRDefault="004C0AA3" w:rsidP="00524A53">
      <w:r>
        <w:t xml:space="preserve">            &lt;EANKOD&gt;0000000000000&lt;/EANKOD&gt;  </w:t>
      </w:r>
    </w:p>
    <w:p w:rsidR="004C0AA3" w:rsidRDefault="004C0AA3" w:rsidP="00524A53">
      <w:r>
        <w:t xml:space="preserve">            &lt;FMENNY&gt;1.000000&lt;/FMENNY&gt;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r>
      <w:r>
        <w:tab/>
        <w:t>&lt;!-- 81 Részkiadás 1 --&gt;</w:t>
      </w:r>
    </w:p>
    <w:p w:rsidR="004C0AA3" w:rsidRDefault="004C0AA3" w:rsidP="00524A53">
      <w:r>
        <w:tab/>
        <w:t xml:space="preserve">&lt;VENY&gt; </w:t>
      </w:r>
    </w:p>
    <w:p w:rsidR="004C0AA3" w:rsidRDefault="004C0AA3" w:rsidP="00524A53">
      <w:r>
        <w:t xml:space="preserve">        &lt;KERESTIP&gt;1&lt;/KERESTIP&gt;  &lt;!-- Részkiadás lekérdezéshez 1-hez képest változott --&gt;</w:t>
      </w:r>
    </w:p>
    <w:p w:rsidR="004C0AA3" w:rsidRDefault="004C0AA3" w:rsidP="00524A53">
      <w:r>
        <w:t xml:space="preserve">        &lt;DATUM&gt;20140908&lt;/DATUM&gt;  </w:t>
      </w:r>
    </w:p>
    <w:p w:rsidR="004C0AA3" w:rsidRDefault="004C0AA3" w:rsidP="00524A53">
      <w:r>
        <w:t xml:space="preserve">        &lt;VENYAZ&gt;210904846202921712&lt;/VENYAZ&gt;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&lt;TELEP&gt;1001&lt;/TELEP&gt;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&lt;FELDATUM&gt;20140908&lt;/FELDATUM&gt;  </w:t>
      </w:r>
    </w:p>
    <w:p w:rsidR="004C0AA3" w:rsidRDefault="004C0AA3" w:rsidP="00524A53">
      <w:r>
        <w:t xml:space="preserve">        &lt;KEZDATUM&gt;20150709&lt;/KEZDATUM&gt;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&lt;ANTSZKOD&gt;000000000&lt;/ANTSZKOD&gt;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&lt;BNOKOD&gt;M1790&lt;/BNOKOD&gt;  </w:t>
      </w:r>
    </w:p>
    <w:p w:rsidR="004C0AA3" w:rsidRDefault="004C0AA3" w:rsidP="00524A53">
      <w:r>
        <w:t xml:space="preserve">        &lt;MUNKALAPSZAM&gt;000000000000000000&lt;/MUNKALAPSZAM&gt;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&lt;TBOSSZ&gt;0.00&lt;/TBOSSZ&gt;  </w:t>
      </w:r>
    </w:p>
    <w:p w:rsidR="004C0AA3" w:rsidRDefault="004C0AA3" w:rsidP="00524A53">
      <w:r>
        <w:t xml:space="preserve">        &lt;RESZKIADAS&gt;1&lt;/RESZKIADAS&gt;  &lt;!-- Részkiadás lekérdezéshez 1-hez képest változott --&gt;</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lastRenderedPageBreak/>
        <w:t xml:space="preserve">                &lt;TERMAZONSZAM&gt;000000000000000000&lt;/TERMAZONSZAM&gt;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&lt;AFA&gt;05&lt;/AFA&gt;  </w:t>
      </w:r>
    </w:p>
    <w:p w:rsidR="004C0AA3" w:rsidRDefault="004C0AA3" w:rsidP="00524A53">
      <w:r>
        <w:t xml:space="preserve">            &lt;MENNY&gt;1.000000&lt;/MENNY&gt;  </w:t>
      </w:r>
    </w:p>
    <w:p w:rsidR="004C0AA3" w:rsidRDefault="004C0AA3" w:rsidP="00524A53">
      <w:r>
        <w:t xml:space="preserve">            &lt;FOGYAR&gt;782.00&lt;/FOGYAR&gt;  </w:t>
      </w:r>
    </w:p>
    <w:p w:rsidR="004C0AA3" w:rsidRDefault="004C0AA3" w:rsidP="00524A53">
      <w:r>
        <w:t xml:space="preserve">            &lt;TBELADAR&gt;0.00&lt;/TBELADAR&gt;  </w:t>
      </w:r>
    </w:p>
    <w:p w:rsidR="004C0AA3" w:rsidRDefault="004C0AA3" w:rsidP="00524A53">
      <w:r>
        <w:t xml:space="preserve">            &lt;TBTAM&gt;100.00&lt;/TBTAM&gt;  </w:t>
      </w:r>
    </w:p>
    <w:p w:rsidR="004C0AA3" w:rsidRDefault="004C0AA3" w:rsidP="00524A53">
      <w:r>
        <w:t xml:space="preserve">            &lt;BETEGFT&gt;782.00&lt;/BETEGFT&gt;  </w:t>
      </w:r>
    </w:p>
    <w:p w:rsidR="004C0AA3" w:rsidRDefault="004C0AA3" w:rsidP="00524A53">
      <w:r>
        <w:t xml:space="preserve">            &lt;KVAZFT&gt;1000.00&lt;/KVAZFT&gt;  </w:t>
      </w:r>
    </w:p>
    <w:p w:rsidR="004C0AA3" w:rsidRDefault="004C0AA3" w:rsidP="00524A53">
      <w:r>
        <w:t xml:space="preserve">            &lt;FTTT&gt;210008963&lt;/FTTT&gt;  </w:t>
      </w:r>
    </w:p>
    <w:p w:rsidR="004C0AA3" w:rsidRDefault="004C0AA3" w:rsidP="00524A53">
      <w:r>
        <w:t xml:space="preserve">            &lt;EANKOD&gt;0000000000000&lt;/EANKOD&gt;  </w:t>
      </w:r>
    </w:p>
    <w:p w:rsidR="004C0AA3" w:rsidRDefault="004C0AA3" w:rsidP="00524A53">
      <w:r>
        <w:t xml:space="preserve">            &lt;FMENNY&gt;1.000000&lt;/FMENNY&gt;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&lt;!-- 70 Részkiadás lekérdezés 2 --&gt;</w:t>
      </w:r>
    </w:p>
    <w:p w:rsidR="004C0AA3" w:rsidRDefault="004C0AA3" w:rsidP="00524A53">
      <w:r>
        <w:tab/>
        <w:t xml:space="preserve">&lt;VENY&gt; </w:t>
      </w:r>
    </w:p>
    <w:p w:rsidR="004C0AA3" w:rsidRDefault="004C0AA3" w:rsidP="00524A53">
      <w:r>
        <w:t xml:space="preserve">        &lt;KERESTIP&gt;0&lt;/KERESTIP&gt;  </w:t>
      </w:r>
    </w:p>
    <w:p w:rsidR="004C0AA3" w:rsidRDefault="004C0AA3" w:rsidP="00524A53">
      <w:r>
        <w:t xml:space="preserve">        &lt;DATUM&gt;20140908&lt;/DATUM&gt;  </w:t>
      </w:r>
    </w:p>
    <w:p w:rsidR="004C0AA3" w:rsidRDefault="004C0AA3" w:rsidP="00524A53">
      <w:r>
        <w:t xml:space="preserve">        &lt;VENYAZ&gt;210904846202921712&lt;/VENYAZ&gt;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&lt;TELEP&gt;1001&lt;/TELEP&gt;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&lt;FELDATUM&gt;20140908&lt;/FELDATUM&gt;  </w:t>
      </w:r>
    </w:p>
    <w:p w:rsidR="004C0AA3" w:rsidRDefault="004C0AA3" w:rsidP="00524A53">
      <w:r>
        <w:t xml:space="preserve">        &lt;KEZDATUM&gt;20150709&lt;/KEZDATUM&gt;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&lt;ANTSZKOD&gt;000000000&lt;/ANTSZKOD&gt;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&lt;BNOKOD&gt;M1790&lt;/BNOKOD&gt;  </w:t>
      </w:r>
    </w:p>
    <w:p w:rsidR="004C0AA3" w:rsidRDefault="004C0AA3" w:rsidP="00524A53">
      <w:r>
        <w:t xml:space="preserve">        &lt;MUNKALAPSZAM&gt;000000000000000000&lt;/MUNKALAPSZAM&gt;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&lt;TBOSSZ&gt;0.00&lt;/TBOSSZ&gt;  </w:t>
      </w:r>
    </w:p>
    <w:p w:rsidR="004C0AA3" w:rsidRDefault="004C0AA3" w:rsidP="00524A53">
      <w:r>
        <w:t xml:space="preserve">        &lt;RESZKIADAS&gt;0&lt;/RESZKIADAS&gt;  </w:t>
      </w:r>
    </w:p>
    <w:p w:rsidR="004C0AA3" w:rsidRDefault="004C0AA3" w:rsidP="00524A53">
      <w:r>
        <w:t xml:space="preserve">        &lt;CITO&gt;N&lt;/CITO&gt;  </w:t>
      </w:r>
    </w:p>
    <w:p w:rsidR="004C0AA3" w:rsidRDefault="004C0AA3" w:rsidP="00524A53">
      <w:r>
        <w:lastRenderedPageBreak/>
        <w:t xml:space="preserve">        &lt;TTT&gt; </w:t>
      </w:r>
    </w:p>
    <w:p w:rsidR="004C0AA3" w:rsidRDefault="004C0AA3" w:rsidP="00524A53">
      <w:r>
        <w:t xml:space="preserve">            &lt;TERMAZON&gt; </w:t>
      </w:r>
    </w:p>
    <w:p w:rsidR="004C0AA3" w:rsidRDefault="004C0AA3" w:rsidP="00524A53">
      <w:r>
        <w:t xml:space="preserve">                &lt;TERMAZONSZAM&gt;000000000000000000&lt;/TERMAZONSZAM&gt;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&lt;AFA&gt;05&lt;/AFA&gt;  </w:t>
      </w:r>
    </w:p>
    <w:p w:rsidR="004C0AA3" w:rsidRDefault="004C0AA3" w:rsidP="00524A53">
      <w:r>
        <w:t xml:space="preserve">            &lt;MENNY&gt;1.000000&lt;/MENNY&gt;  </w:t>
      </w:r>
    </w:p>
    <w:p w:rsidR="004C0AA3" w:rsidRDefault="004C0AA3" w:rsidP="00524A53">
      <w:r>
        <w:t xml:space="preserve">            &lt;FOGYAR&gt;782.00&lt;/FOGYAR&gt;  </w:t>
      </w:r>
    </w:p>
    <w:p w:rsidR="004C0AA3" w:rsidRDefault="004C0AA3" w:rsidP="00524A53">
      <w:r>
        <w:t xml:space="preserve">            &lt;TBELADAR&gt;0.00&lt;/TBELADAR&gt;  </w:t>
      </w:r>
    </w:p>
    <w:p w:rsidR="004C0AA3" w:rsidRDefault="004C0AA3" w:rsidP="00524A53">
      <w:r>
        <w:t xml:space="preserve">            &lt;TBTAM&gt;100.00&lt;/TBTAM&gt;  </w:t>
      </w:r>
    </w:p>
    <w:p w:rsidR="004C0AA3" w:rsidRDefault="004C0AA3" w:rsidP="00524A53">
      <w:r>
        <w:t xml:space="preserve">            &lt;BETEGFT&gt;782.00&lt;/BETEGFT&gt;  </w:t>
      </w:r>
    </w:p>
    <w:p w:rsidR="004C0AA3" w:rsidRDefault="004C0AA3" w:rsidP="00524A53">
      <w:r>
        <w:t xml:space="preserve">            &lt;KVAZFT&gt;1000.00&lt;/KVAZFT&gt;  </w:t>
      </w:r>
    </w:p>
    <w:p w:rsidR="004C0AA3" w:rsidRDefault="004C0AA3" w:rsidP="00524A53">
      <w:r>
        <w:t xml:space="preserve">            &lt;FTTT&gt;210008963&lt;/FTTT&gt;  </w:t>
      </w:r>
    </w:p>
    <w:p w:rsidR="004C0AA3" w:rsidRDefault="004C0AA3" w:rsidP="00524A53">
      <w:r>
        <w:t xml:space="preserve">            &lt;EANKOD&gt;0000000000000&lt;/EANKOD&gt;  </w:t>
      </w:r>
    </w:p>
    <w:p w:rsidR="004C0AA3" w:rsidRDefault="004C0AA3" w:rsidP="00524A53">
      <w:r>
        <w:t xml:space="preserve">            &lt;FMENNY&gt;1.000000&lt;/FMENNY&gt;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&lt;/VENY&gt; </w:t>
      </w:r>
    </w:p>
    <w:p w:rsidR="004C0AA3" w:rsidRDefault="004C0AA3" w:rsidP="00524A53">
      <w:r>
        <w:tab/>
      </w:r>
    </w:p>
    <w:p w:rsidR="004C0AA3" w:rsidRDefault="004C0AA3" w:rsidP="00524A53">
      <w:r>
        <w:tab/>
        <w:t>&lt;!-- 82 Részkiadás 2 --&gt;</w:t>
      </w:r>
    </w:p>
    <w:p w:rsidR="004C0AA3" w:rsidRDefault="004C0AA3" w:rsidP="00524A53">
      <w:r>
        <w:tab/>
      </w:r>
      <w:r>
        <w:tab/>
        <w:t xml:space="preserve">&lt;VENY&gt; </w:t>
      </w:r>
    </w:p>
    <w:p w:rsidR="004C0AA3" w:rsidRDefault="004C0AA3" w:rsidP="00524A53">
      <w:r>
        <w:t xml:space="preserve">        &lt;KERESTIP&gt;1&lt;/KERESTIP&gt;  &lt;!-- Részkiadás lekérdezéshez 2-höz képest változott --&gt;</w:t>
      </w:r>
    </w:p>
    <w:p w:rsidR="004C0AA3" w:rsidRDefault="004C0AA3" w:rsidP="00524A53">
      <w:r>
        <w:t xml:space="preserve">        &lt;DATUM&gt;20140908&lt;/DATUM&gt;  </w:t>
      </w:r>
    </w:p>
    <w:p w:rsidR="004C0AA3" w:rsidRDefault="004C0AA3" w:rsidP="00524A53">
      <w:r>
        <w:t xml:space="preserve">        &lt;VENYAZ&gt;210904846202921712&lt;/VENYAZ&gt;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&lt;TELEP&gt;1001&lt;/TELEP&gt;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&lt;FELDATUM&gt;20140908&lt;/FELDATUM&gt;  </w:t>
      </w:r>
    </w:p>
    <w:p w:rsidR="004C0AA3" w:rsidRDefault="004C0AA3" w:rsidP="00524A53">
      <w:r>
        <w:t xml:space="preserve">        &lt;KEZDATUM&gt;20150709&lt;/KEZDATUM&gt;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&lt;ANTSZKOD&gt;000000000&lt;/ANTSZKOD&gt;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&lt;BNOKOD&gt;M1790&lt;/BNOKOD&gt;  </w:t>
      </w:r>
    </w:p>
    <w:p w:rsidR="004C0AA3" w:rsidRDefault="004C0AA3" w:rsidP="00524A53">
      <w:r>
        <w:t xml:space="preserve">        &lt;MUNKALAPSZAM&gt;000000000000000000&lt;/MUNKALAPSZAM&gt;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lastRenderedPageBreak/>
        <w:t xml:space="preserve">        &lt;TBOSSZ&gt;0.00&lt;/TBOSSZ&gt;  </w:t>
      </w:r>
    </w:p>
    <w:p w:rsidR="004C0AA3" w:rsidRDefault="004C0AA3" w:rsidP="00524A53">
      <w:r>
        <w:t xml:space="preserve">        &lt;RESZKIADAS&gt;2&lt;/RESZKIADAS&gt;  &lt;!-- Részkiadás lekérdezéshez 2-höz képest változott --&gt;</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&lt;TERMAZONSZAM&gt;000000000000000000&lt;/TERMAZONSZAM&gt;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&lt;AFA&gt;05&lt;/AFA&gt;  </w:t>
      </w:r>
    </w:p>
    <w:p w:rsidR="004C0AA3" w:rsidRDefault="004C0AA3" w:rsidP="00524A53">
      <w:r>
        <w:t xml:space="preserve">            &lt;MENNY&gt;1.000000&lt;/MENNY&gt;  </w:t>
      </w:r>
    </w:p>
    <w:p w:rsidR="004C0AA3" w:rsidRDefault="004C0AA3" w:rsidP="00524A53">
      <w:r>
        <w:t xml:space="preserve">            &lt;FOGYAR&gt;782.00&lt;/FOGYAR&gt;  </w:t>
      </w:r>
    </w:p>
    <w:p w:rsidR="004C0AA3" w:rsidRDefault="004C0AA3" w:rsidP="00524A53">
      <w:r>
        <w:t xml:space="preserve">            &lt;TBELADAR&gt;0.00&lt;/TBELADAR&gt;  </w:t>
      </w:r>
    </w:p>
    <w:p w:rsidR="004C0AA3" w:rsidRDefault="004C0AA3" w:rsidP="00524A53">
      <w:r>
        <w:t xml:space="preserve">            &lt;TBTAM&gt;100.00&lt;/TBTAM&gt;  </w:t>
      </w:r>
    </w:p>
    <w:p w:rsidR="004C0AA3" w:rsidRDefault="004C0AA3" w:rsidP="00524A53">
      <w:r>
        <w:t xml:space="preserve">            &lt;BETEGFT&gt;782.00&lt;/BETEGFT&gt;  </w:t>
      </w:r>
    </w:p>
    <w:p w:rsidR="004C0AA3" w:rsidRDefault="004C0AA3" w:rsidP="00524A53">
      <w:r>
        <w:t xml:space="preserve">            &lt;KVAZFT&gt;500.00&lt;/KVAZFT&gt;  </w:t>
      </w:r>
    </w:p>
    <w:p w:rsidR="004C0AA3" w:rsidRDefault="004C0AA3" w:rsidP="00524A53">
      <w:r>
        <w:t xml:space="preserve">            &lt;FTTT&gt;210008963&lt;/FTTT&gt;  </w:t>
      </w:r>
    </w:p>
    <w:p w:rsidR="004C0AA3" w:rsidRDefault="004C0AA3" w:rsidP="00524A53">
      <w:r>
        <w:t xml:space="preserve">            &lt;EANKOD&gt;0000000000000&lt;/EANKOD&gt;  </w:t>
      </w:r>
    </w:p>
    <w:p w:rsidR="004C0AA3" w:rsidRDefault="004C0AA3" w:rsidP="00524A53">
      <w:r>
        <w:t xml:space="preserve">            &lt;FMENNY&gt;1.000000&lt;/FMENNY&gt;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r>
      <w:r>
        <w:tab/>
        <w:t>&lt;!-- 84 Részkiadás 2 visszavonása--&gt;</w:t>
      </w:r>
    </w:p>
    <w:p w:rsidR="004C0AA3" w:rsidRDefault="004C0AA3" w:rsidP="00524A53">
      <w:r>
        <w:t xml:space="preserve">    &lt;VENY&gt; </w:t>
      </w:r>
    </w:p>
    <w:p w:rsidR="004C0AA3" w:rsidRDefault="004C0AA3" w:rsidP="00524A53">
      <w:r>
        <w:t xml:space="preserve">        &lt;KERESTIP&gt;4&lt;/KERESTIP&gt;  &lt;!-- Részkiadás lekérdezéshez 2-höz képest változott --&gt;</w:t>
      </w:r>
    </w:p>
    <w:p w:rsidR="004C0AA3" w:rsidRDefault="004C0AA3" w:rsidP="00524A53">
      <w:r>
        <w:t xml:space="preserve">        &lt;DATUM&gt;20140908&lt;/DATUM&gt;  </w:t>
      </w:r>
    </w:p>
    <w:p w:rsidR="004C0AA3" w:rsidRDefault="004C0AA3" w:rsidP="00524A53">
      <w:r>
        <w:t xml:space="preserve">        &lt;VENYAZ&gt;210904846202921712&lt;/VENYAZ&gt;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&lt;TELEP&gt;1001&lt;/TELEP&gt;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&lt;FELDATUM&gt;20140908&lt;/FELDATUM&gt;  </w:t>
      </w:r>
    </w:p>
    <w:p w:rsidR="004C0AA3" w:rsidRDefault="004C0AA3" w:rsidP="00524A53">
      <w:r>
        <w:t xml:space="preserve">        &lt;KEZDATUM&gt;20150709&lt;/KEZDATUM&gt;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&lt;ANTSZKOD&gt;000000000&lt;/ANTSZKOD&gt;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&lt;BNOKOD&gt;M1790&lt;/BNOKOD&gt;  </w:t>
      </w:r>
    </w:p>
    <w:p w:rsidR="004C0AA3" w:rsidRDefault="004C0AA3" w:rsidP="00524A53">
      <w:r>
        <w:t xml:space="preserve">        &lt;MUNKALAPSZAM&gt;000000000000000000&lt;/MUNKALAPSZAM&gt;  </w:t>
      </w:r>
    </w:p>
    <w:p w:rsidR="004C0AA3" w:rsidRDefault="004C0AA3" w:rsidP="00524A53">
      <w:r>
        <w:t xml:space="preserve">        &lt;SZPECSET&gt;00000&lt;/SZPECSET&gt;  </w:t>
      </w:r>
    </w:p>
    <w:p w:rsidR="004C0AA3" w:rsidRDefault="004C0AA3" w:rsidP="00524A53">
      <w:r>
        <w:lastRenderedPageBreak/>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&lt;TBOSSZ&gt;0.00&lt;/TBOSSZ&gt;  </w:t>
      </w:r>
    </w:p>
    <w:p w:rsidR="004C0AA3" w:rsidRDefault="004C0AA3" w:rsidP="00524A53">
      <w:r>
        <w:t xml:space="preserve">        &lt;RESZKIADAS&gt;0&lt;/RESZKIADAS&gt;</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&lt;TERMAZONSZAM&gt;000000000000000000&lt;/TERMAZONSZAM&gt;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&lt;AFA&gt;05&lt;/AFA&gt;  </w:t>
      </w:r>
    </w:p>
    <w:p w:rsidR="004C0AA3" w:rsidRDefault="004C0AA3" w:rsidP="00524A53">
      <w:r>
        <w:t xml:space="preserve">            &lt;MENNY&gt;1.000000&lt;/MENNY&gt;  </w:t>
      </w:r>
    </w:p>
    <w:p w:rsidR="004C0AA3" w:rsidRDefault="004C0AA3" w:rsidP="00524A53">
      <w:r>
        <w:t xml:space="preserve">            &lt;FOGYAR&gt;782.00&lt;/FOGYAR&gt;  </w:t>
      </w:r>
    </w:p>
    <w:p w:rsidR="004C0AA3" w:rsidRDefault="004C0AA3" w:rsidP="00524A53">
      <w:r>
        <w:t xml:space="preserve">            &lt;TBELADAR&gt;0.00&lt;/TBELADAR&gt;  </w:t>
      </w:r>
    </w:p>
    <w:p w:rsidR="004C0AA3" w:rsidRDefault="004C0AA3" w:rsidP="00524A53">
      <w:r>
        <w:t xml:space="preserve">            &lt;TBTAM&gt;100.00&lt;/TBTAM&gt;  </w:t>
      </w:r>
    </w:p>
    <w:p w:rsidR="004C0AA3" w:rsidRDefault="004C0AA3" w:rsidP="00524A53">
      <w:r>
        <w:t xml:space="preserve">            &lt;BETEGFT&gt;782.00&lt;/BETEGFT&gt;  </w:t>
      </w:r>
    </w:p>
    <w:p w:rsidR="004C0AA3" w:rsidRDefault="004C0AA3" w:rsidP="00524A53">
      <w:r>
        <w:t xml:space="preserve">            &lt;KVAZFT&gt;1000.00&lt;/KVAZFT&gt;  </w:t>
      </w:r>
    </w:p>
    <w:p w:rsidR="004C0AA3" w:rsidRDefault="004C0AA3" w:rsidP="00524A53">
      <w:r>
        <w:t xml:space="preserve">            &lt;FTTT&gt;210008963&lt;/FTTT&gt;  </w:t>
      </w:r>
    </w:p>
    <w:p w:rsidR="004C0AA3" w:rsidRDefault="004C0AA3" w:rsidP="00524A53">
      <w:r>
        <w:t xml:space="preserve">            &lt;EANKOD&gt;0000000000000&lt;/EANKOD&gt;  </w:t>
      </w:r>
    </w:p>
    <w:p w:rsidR="004C0AA3" w:rsidRDefault="004C0AA3" w:rsidP="00524A53">
      <w:r>
        <w:t xml:space="preserve">            &lt;FMENNY&gt;1.000000&lt;/FMENNY&gt;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&lt;!-- 83 Részkiadás 1 visszavonása--&gt;</w:t>
      </w:r>
    </w:p>
    <w:p w:rsidR="004C0AA3" w:rsidRDefault="004C0AA3" w:rsidP="00524A53">
      <w:r>
        <w:t xml:space="preserve">    &lt;VENY&gt; </w:t>
      </w:r>
    </w:p>
    <w:p w:rsidR="004C0AA3" w:rsidRDefault="004C0AA3" w:rsidP="00524A53">
      <w:r>
        <w:t xml:space="preserve">        &lt;KERESTIP&gt;4&lt;/KERESTIP&gt;  &lt;!-- Részkiadás lekérdezéshez 2-höz képest változott --&gt;</w:t>
      </w:r>
    </w:p>
    <w:p w:rsidR="004C0AA3" w:rsidRDefault="004C0AA3" w:rsidP="00524A53">
      <w:r>
        <w:t xml:space="preserve">        &lt;DATUM&gt;20140908&lt;/DATUM&gt;  </w:t>
      </w:r>
    </w:p>
    <w:p w:rsidR="004C0AA3" w:rsidRDefault="004C0AA3" w:rsidP="00524A53">
      <w:r>
        <w:t xml:space="preserve">        &lt;VENYAZ&gt;210904846202921712&lt;/VENYAZ&gt;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&lt;TELEP&gt;1001&lt;/TELEP&gt;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&lt;FELDATUM&gt;20140908&lt;/FELDATUM&gt;  </w:t>
      </w:r>
    </w:p>
    <w:p w:rsidR="004C0AA3" w:rsidRDefault="004C0AA3" w:rsidP="00524A53">
      <w:r>
        <w:t xml:space="preserve">        &lt;KEZDATUM&gt;20150709&lt;/KEZDATUM&gt;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&lt;ANTSZKOD&gt;000000000&lt;/ANTSZKOD&gt;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lastRenderedPageBreak/>
        <w:t xml:space="preserve">        &lt;BNOKOD&gt;M1790&lt;/BNOKOD&gt;  </w:t>
      </w:r>
    </w:p>
    <w:p w:rsidR="004C0AA3" w:rsidRDefault="004C0AA3" w:rsidP="00524A53">
      <w:r>
        <w:t xml:space="preserve">        &lt;MUNKALAPSZAM&gt;000000000000000000&lt;/MUNKALAPSZAM&gt;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&lt;TBOSSZ&gt;0.00&lt;/TBOSSZ&gt;  </w:t>
      </w:r>
    </w:p>
    <w:p w:rsidR="004C0AA3" w:rsidRDefault="004C0AA3" w:rsidP="00524A53">
      <w:r>
        <w:t xml:space="preserve">        &lt;RESZKIADAS&gt;0&lt;/RESZKIADAS&gt;</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&lt;TERMAZONSZAM&gt;000000000000000000&lt;/TERMAZONSZAM&gt;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&lt;AFA&gt;05&lt;/AFA&gt;  </w:t>
      </w:r>
    </w:p>
    <w:p w:rsidR="004C0AA3" w:rsidRDefault="004C0AA3" w:rsidP="00524A53">
      <w:r>
        <w:t xml:space="preserve">            &lt;MENNY&gt;1.000000&lt;/MENNY&gt;  </w:t>
      </w:r>
    </w:p>
    <w:p w:rsidR="004C0AA3" w:rsidRDefault="004C0AA3" w:rsidP="00524A53">
      <w:r>
        <w:t xml:space="preserve">            &lt;FOGYAR&gt;782.00&lt;/FOGYAR&gt;  </w:t>
      </w:r>
    </w:p>
    <w:p w:rsidR="004C0AA3" w:rsidRDefault="004C0AA3" w:rsidP="00524A53">
      <w:r>
        <w:t xml:space="preserve">            &lt;TBELADAR&gt;0.00&lt;/TBELADAR&gt;  </w:t>
      </w:r>
    </w:p>
    <w:p w:rsidR="004C0AA3" w:rsidRDefault="004C0AA3" w:rsidP="00524A53">
      <w:r>
        <w:t xml:space="preserve">            &lt;TBTAM&gt;100.00&lt;/TBTAM&gt;  </w:t>
      </w:r>
    </w:p>
    <w:p w:rsidR="004C0AA3" w:rsidRDefault="004C0AA3" w:rsidP="00524A53">
      <w:r>
        <w:t xml:space="preserve">            &lt;BETEGFT&gt;782.00&lt;/BETEGFT&gt;  </w:t>
      </w:r>
    </w:p>
    <w:p w:rsidR="004C0AA3" w:rsidRDefault="004C0AA3" w:rsidP="00524A53">
      <w:r>
        <w:t xml:space="preserve">            &lt;KVAZFT&gt;1000.00&lt;/KVAZFT&gt;  </w:t>
      </w:r>
    </w:p>
    <w:p w:rsidR="004C0AA3" w:rsidRDefault="004C0AA3" w:rsidP="00524A53">
      <w:r>
        <w:t xml:space="preserve">            &lt;FTTT&gt;210008963&lt;/FTTT&gt;  </w:t>
      </w:r>
    </w:p>
    <w:p w:rsidR="004C0AA3" w:rsidRDefault="004C0AA3" w:rsidP="00524A53">
      <w:r>
        <w:t xml:space="preserve">            &lt;EANKOD&gt;0000000000000&lt;/EANKOD&gt;  </w:t>
      </w:r>
    </w:p>
    <w:p w:rsidR="004C0AA3" w:rsidRDefault="004C0AA3" w:rsidP="00524A53">
      <w:r>
        <w:t xml:space="preserve">            &lt;FMENNY&gt;1.000000&lt;/FMENNY&gt;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&lt;!-- 30 Lekérdezés későbbi kiadáshoz--&gt;</w:t>
      </w:r>
    </w:p>
    <w:p w:rsidR="004C0AA3" w:rsidRDefault="004C0AA3" w:rsidP="00524A53">
      <w:r>
        <w:tab/>
      </w:r>
    </w:p>
    <w:p w:rsidR="004C0AA3" w:rsidRDefault="004C0AA3" w:rsidP="00524A53">
      <w:r>
        <w:tab/>
        <w:t xml:space="preserve"> &lt;VENY&gt; </w:t>
      </w:r>
    </w:p>
    <w:p w:rsidR="004C0AA3" w:rsidRDefault="004C0AA3" w:rsidP="00524A53">
      <w:r>
        <w:t xml:space="preserve">        &lt;KERESTIP&gt;0&lt;/KERESTIP&gt;  </w:t>
      </w:r>
    </w:p>
    <w:p w:rsidR="004C0AA3" w:rsidRDefault="004C0AA3" w:rsidP="00524A53">
      <w:r>
        <w:t xml:space="preserve">        &lt;DATUM&gt;20150701&lt;/DATUM&gt;  </w:t>
      </w:r>
    </w:p>
    <w:p w:rsidR="004C0AA3" w:rsidRDefault="004C0AA3" w:rsidP="00524A53">
      <w:r>
        <w:t xml:space="preserve">        &lt;VENYAZ&gt;210901721501563113&lt;/VENYAZ&gt;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&lt;TELEP&gt;2001&lt;/TELEP&gt;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&lt;FELDATUM&gt;20150701&lt;/FELDATUM&gt;  </w:t>
      </w:r>
    </w:p>
    <w:p w:rsidR="004C0AA3" w:rsidRDefault="004C0AA3" w:rsidP="00524A53">
      <w:r>
        <w:t xml:space="preserve">        &lt;KEZDATUM&gt;20150701&lt;/KEZDATUM&gt;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lastRenderedPageBreak/>
        <w:t xml:space="preserve">        &lt;ANTSZKOD&gt;101109201&lt;/ANTSZKOD&gt;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&lt;BNOKOD&gt;M2160&lt;/BNOKOD&gt;  </w:t>
      </w:r>
    </w:p>
    <w:p w:rsidR="004C0AA3" w:rsidRDefault="004C0AA3" w:rsidP="00524A53">
      <w:r>
        <w:t xml:space="preserve">        &lt;MUNKALAPSZAM&gt;000000000020023741&lt;/MUNKALAPSZAM&gt;  </w:t>
      </w:r>
    </w:p>
    <w:p w:rsidR="004C0AA3" w:rsidRDefault="004C0AA3" w:rsidP="00524A53">
      <w:r>
        <w:t xml:space="preserve">        &lt;SZULDAT&gt;20010523&lt;/SZULDAT&gt;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&lt;TBOSSZ&gt;88900.00&lt;/TBOSSZ&gt;  </w:t>
      </w:r>
    </w:p>
    <w:p w:rsidR="004C0AA3" w:rsidRDefault="004C0AA3" w:rsidP="00524A53">
      <w:r>
        <w:t xml:space="preserve">        &lt;RESZKIADAS&gt;0&lt;/RESZKIADAS&gt;  </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&lt;TERMAZONSZAM&gt;000000000020023741&lt;/TERMAZONSZAM&gt;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&lt;AFA&gt;27&lt;/AFA&gt;  </w:t>
      </w:r>
    </w:p>
    <w:p w:rsidR="004C0AA3" w:rsidRDefault="004C0AA3" w:rsidP="00524A53">
      <w:r>
        <w:t xml:space="preserve">            &lt;MENNY&gt;2.000000&lt;/MENNY&gt;  </w:t>
      </w:r>
    </w:p>
    <w:p w:rsidR="004C0AA3" w:rsidRDefault="004C0AA3" w:rsidP="00524A53">
      <w:r>
        <w:t xml:space="preserve">            &lt;FOGYAR&gt;88900.00&lt;/FOGYAR&gt;  </w:t>
      </w:r>
    </w:p>
    <w:p w:rsidR="004C0AA3" w:rsidRDefault="004C0AA3" w:rsidP="00524A53">
      <w:r>
        <w:t xml:space="preserve">            &lt;TBELADAR&gt;88900.00&lt;/TBELADAR&gt;  </w:t>
      </w:r>
    </w:p>
    <w:p w:rsidR="004C0AA3" w:rsidRDefault="004C0AA3" w:rsidP="00524A53">
      <w:r>
        <w:t xml:space="preserve">            &lt;TBTAM&gt;88900.00&lt;/TBTAM&gt;  </w:t>
      </w:r>
    </w:p>
    <w:p w:rsidR="004C0AA3" w:rsidRDefault="004C0AA3" w:rsidP="00524A53">
      <w:r>
        <w:t xml:space="preserve">            &lt;BETEGFT&gt;0.00&lt;/BETEGFT&gt;  </w:t>
      </w:r>
    </w:p>
    <w:p w:rsidR="004C0AA3" w:rsidRDefault="004C0AA3" w:rsidP="00524A53">
      <w:r>
        <w:t xml:space="preserve">            &lt;KVAZFT&gt;1500.00&lt;/KVAZFT&gt;  </w:t>
      </w:r>
    </w:p>
    <w:p w:rsidR="004C0AA3" w:rsidRDefault="004C0AA3" w:rsidP="00524A53">
      <w:r>
        <w:t xml:space="preserve">            &lt;FTTT&gt;310196961&lt;/FTTT&gt;  </w:t>
      </w:r>
    </w:p>
    <w:p w:rsidR="004C0AA3" w:rsidRDefault="004C0AA3" w:rsidP="00524A53">
      <w:r>
        <w:t xml:space="preserve">            &lt;EANKOD&gt;0000000000000&lt;/EANKOD&gt;  </w:t>
      </w:r>
    </w:p>
    <w:p w:rsidR="004C0AA3" w:rsidRDefault="004C0AA3" w:rsidP="00524A53">
      <w:r>
        <w:t xml:space="preserve">            &lt;FMENNY&gt;2.000000&lt;/FMENNY&gt;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&lt;!-- 50 Későbbi kiadás--&gt;</w:t>
      </w:r>
    </w:p>
    <w:p w:rsidR="004C0AA3" w:rsidRDefault="004C0AA3" w:rsidP="00524A53">
      <w:r>
        <w:tab/>
      </w:r>
    </w:p>
    <w:p w:rsidR="004C0AA3" w:rsidRDefault="004C0AA3" w:rsidP="00524A53">
      <w:r>
        <w:tab/>
        <w:t xml:space="preserve"> &lt;VENY&gt; </w:t>
      </w:r>
    </w:p>
    <w:p w:rsidR="004C0AA3" w:rsidRDefault="004C0AA3" w:rsidP="00524A53">
      <w:r>
        <w:t xml:space="preserve">        &lt;KERESTIP&gt;2&lt;/KERESTIP&gt;  &lt;!-- Lekérdezés későbbi kiadáshoz képest változott --&gt;</w:t>
      </w:r>
    </w:p>
    <w:p w:rsidR="004C0AA3" w:rsidRDefault="004C0AA3" w:rsidP="00524A53">
      <w:r>
        <w:t xml:space="preserve">        &lt;DATUM&gt;20150701&lt;/DATUM&gt;  </w:t>
      </w:r>
    </w:p>
    <w:p w:rsidR="004C0AA3" w:rsidRDefault="004C0AA3" w:rsidP="00524A53">
      <w:r>
        <w:t xml:space="preserve">        &lt;VENYAZ&gt;210901721501563113&lt;/VENYAZ&gt;  </w:t>
      </w:r>
    </w:p>
    <w:p w:rsidR="004C0AA3" w:rsidRDefault="004C0AA3" w:rsidP="00524A53">
      <w:r>
        <w:t xml:space="preserve">        &lt;FORGALOM&gt;00&lt;/FORGALOM&gt;  </w:t>
      </w:r>
    </w:p>
    <w:p w:rsidR="004C0AA3" w:rsidRDefault="004C0AA3" w:rsidP="00524A53">
      <w:r>
        <w:t xml:space="preserve">        &lt;TOBT&gt;01&lt;/TOBT&gt;  </w:t>
      </w:r>
    </w:p>
    <w:p w:rsidR="004C0AA3" w:rsidRDefault="004C0AA3" w:rsidP="00524A53">
      <w:r>
        <w:t xml:space="preserve">        &lt;TELEP&gt;2001&lt;/TELEP&gt;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lastRenderedPageBreak/>
        <w:t xml:space="preserve">        &lt;FELDATUM&gt;20150701&lt;/FELDATUM&gt;  </w:t>
      </w:r>
    </w:p>
    <w:p w:rsidR="004C0AA3" w:rsidRDefault="004C0AA3" w:rsidP="00524A53">
      <w:r>
        <w:t xml:space="preserve">        &lt;KEZDATUM&gt;20150701&lt;/KEZDATUM&gt;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&lt;ANTSZKOD&gt;101109201&lt;/ANTSZKOD&gt;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&lt;BNOKOD&gt;M2160&lt;/BNOKOD&gt;  </w:t>
      </w:r>
    </w:p>
    <w:p w:rsidR="004C0AA3" w:rsidRDefault="004C0AA3" w:rsidP="00524A53">
      <w:r>
        <w:t xml:space="preserve">        &lt;MUNKALAPSZAM&gt;000000000020023741&lt;/MUNKALAPSZAM&gt;  </w:t>
      </w:r>
    </w:p>
    <w:p w:rsidR="004C0AA3" w:rsidRDefault="004C0AA3" w:rsidP="00524A53">
      <w:r>
        <w:t xml:space="preserve">        &lt;SZULDAT&gt;20010523&lt;/SZULDAT&gt;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&lt;TBOSSZ&gt;88900.00&lt;/TBOSSZ&gt;  </w:t>
      </w:r>
    </w:p>
    <w:p w:rsidR="004C0AA3" w:rsidRDefault="004C0AA3" w:rsidP="00524A53">
      <w:r>
        <w:t xml:space="preserve">        &lt;RESZKIADAS&gt;0&lt;/RESZKIADAS&gt;  </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&lt;TERMAZONSZAM&gt;000000000020023741&lt;/TERMAZONSZAM&gt;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&lt;AFA&gt;27&lt;/AFA&gt;  </w:t>
      </w:r>
    </w:p>
    <w:p w:rsidR="004C0AA3" w:rsidRDefault="004C0AA3" w:rsidP="00524A53">
      <w:r>
        <w:t xml:space="preserve">            &lt;MENNY&gt;2.000000&lt;/MENNY&gt;  </w:t>
      </w:r>
    </w:p>
    <w:p w:rsidR="004C0AA3" w:rsidRDefault="004C0AA3" w:rsidP="00524A53">
      <w:r>
        <w:t xml:space="preserve">            &lt;FOGYAR&gt;88900.00&lt;/FOGYAR&gt;  </w:t>
      </w:r>
    </w:p>
    <w:p w:rsidR="004C0AA3" w:rsidRDefault="004C0AA3" w:rsidP="00524A53">
      <w:r>
        <w:t xml:space="preserve">            &lt;TBELADAR&gt;88900.00&lt;/TBELADAR&gt;  </w:t>
      </w:r>
    </w:p>
    <w:p w:rsidR="004C0AA3" w:rsidRDefault="004C0AA3" w:rsidP="00524A53">
      <w:r>
        <w:t xml:space="preserve">            &lt;TBTAM&gt;88900.00&lt;/TBTAM&gt;  </w:t>
      </w:r>
    </w:p>
    <w:p w:rsidR="004C0AA3" w:rsidRDefault="004C0AA3" w:rsidP="00524A53">
      <w:r>
        <w:t xml:space="preserve">            &lt;BETEGFT&gt;0.00&lt;/BETEGFT&gt;  </w:t>
      </w:r>
    </w:p>
    <w:p w:rsidR="004C0AA3" w:rsidRDefault="004C0AA3" w:rsidP="00524A53">
      <w:r>
        <w:t xml:space="preserve">            &lt;KVAZFT&gt;1500.00&lt;/KVAZFT&gt;  </w:t>
      </w:r>
    </w:p>
    <w:p w:rsidR="004C0AA3" w:rsidRDefault="004C0AA3" w:rsidP="00524A53">
      <w:r>
        <w:t xml:space="preserve">            &lt;FTTT&gt;310196961&lt;/FTTT&gt;  </w:t>
      </w:r>
    </w:p>
    <w:p w:rsidR="004C0AA3" w:rsidRDefault="004C0AA3" w:rsidP="00524A53">
      <w:r>
        <w:t xml:space="preserve">            &lt;EANKOD&gt;0000000000000&lt;/EANKOD&gt;  </w:t>
      </w:r>
    </w:p>
    <w:p w:rsidR="004C0AA3" w:rsidRDefault="004C0AA3" w:rsidP="00524A53">
      <w:r>
        <w:t xml:space="preserve">            &lt;FMENNY&gt;2.000000&lt;/FMENNY&gt;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r>
      <w:r>
        <w:tab/>
        <w:t>&lt;!-- 15 Későbbi kiadás visszavonása--&gt;</w:t>
      </w:r>
    </w:p>
    <w:p w:rsidR="004C0AA3" w:rsidRDefault="004C0AA3" w:rsidP="00524A53">
      <w:r>
        <w:tab/>
      </w:r>
    </w:p>
    <w:p w:rsidR="004C0AA3" w:rsidRDefault="004C0AA3" w:rsidP="00524A53">
      <w:r>
        <w:tab/>
        <w:t xml:space="preserve"> &lt;VENY&gt; </w:t>
      </w:r>
    </w:p>
    <w:p w:rsidR="004C0AA3" w:rsidRDefault="004C0AA3" w:rsidP="00524A53">
      <w:r>
        <w:t xml:space="preserve">        &lt;KERESTIP&gt;4&lt;/KERESTIP&gt;  &lt;!-- Lekérdezés későbbi kiadáshoz képest változott --&gt;</w:t>
      </w:r>
    </w:p>
    <w:p w:rsidR="004C0AA3" w:rsidRDefault="004C0AA3" w:rsidP="00524A53">
      <w:r>
        <w:t xml:space="preserve">        &lt;DATUM&gt;20150701&lt;/DATUM&gt;  </w:t>
      </w:r>
    </w:p>
    <w:p w:rsidR="004C0AA3" w:rsidRDefault="004C0AA3" w:rsidP="00524A53">
      <w:r>
        <w:t xml:space="preserve">        &lt;VENYAZ&gt;210901721501563113&lt;/VENYAZ&gt;  </w:t>
      </w:r>
    </w:p>
    <w:p w:rsidR="004C0AA3" w:rsidRDefault="004C0AA3" w:rsidP="00524A53">
      <w:r>
        <w:lastRenderedPageBreak/>
        <w:t xml:space="preserve">        &lt;FORGALOM&gt;00&lt;/FORGALOM&gt;  </w:t>
      </w:r>
    </w:p>
    <w:p w:rsidR="004C0AA3" w:rsidRDefault="004C0AA3" w:rsidP="00524A53">
      <w:r>
        <w:t xml:space="preserve">        &lt;TOBT&gt;01&lt;/TOBT&gt;  </w:t>
      </w:r>
    </w:p>
    <w:p w:rsidR="004C0AA3" w:rsidRDefault="004C0AA3" w:rsidP="00524A53">
      <w:r>
        <w:t xml:space="preserve">        &lt;TELEP&gt;2001&lt;/TELEP&gt;  </w:t>
      </w:r>
    </w:p>
    <w:p w:rsidR="004C0AA3" w:rsidRDefault="004C0AA3" w:rsidP="00524A53">
      <w:r>
        <w:t xml:space="preserve">        &lt;FPECSET&gt;48462&lt;/FPECSET&gt;  </w:t>
      </w:r>
    </w:p>
    <w:p w:rsidR="004C0AA3" w:rsidRDefault="004C0AA3" w:rsidP="00524A53">
      <w:r>
        <w:t xml:space="preserve">        &lt;FPERSZAM&gt;00&lt;/FPERSZAM&gt;  </w:t>
      </w:r>
    </w:p>
    <w:p w:rsidR="004C0AA3" w:rsidRDefault="004C0AA3" w:rsidP="00524A53">
      <w:r>
        <w:t xml:space="preserve">        &lt;FELDATUM&gt;20150701&lt;/FELDATUM&gt;  </w:t>
      </w:r>
    </w:p>
    <w:p w:rsidR="004C0AA3" w:rsidRDefault="004C0AA3" w:rsidP="00524A53">
      <w:r>
        <w:t xml:space="preserve">        &lt;KEZDATUM&gt;20150701&lt;/KEZDATUM&gt;  </w:t>
      </w:r>
    </w:p>
    <w:p w:rsidR="004C0AA3" w:rsidRDefault="004C0AA3" w:rsidP="00524A53">
      <w:r>
        <w:t xml:space="preserve">        &lt;BERLESHONAP&gt;000&lt;/BERLESHONAP&gt;  </w:t>
      </w:r>
    </w:p>
    <w:p w:rsidR="004C0AA3" w:rsidRDefault="004C0AA3" w:rsidP="00524A53">
      <w:r>
        <w:t xml:space="preserve">        &lt;BERLESAKTHONAP&gt;000&lt;/BERLESAKTHONAP&gt;  </w:t>
      </w:r>
    </w:p>
    <w:p w:rsidR="004C0AA3" w:rsidRDefault="004C0AA3" w:rsidP="00524A53">
      <w:r>
        <w:t xml:space="preserve">        &lt;BERLESZAROKOD&gt;0&lt;/BERLESZAROKOD&gt;  </w:t>
      </w:r>
    </w:p>
    <w:p w:rsidR="004C0AA3" w:rsidRDefault="004C0AA3" w:rsidP="00524A53">
      <w:r>
        <w:t xml:space="preserve">        &lt;ANTSZKOD&gt;101109201&lt;/ANTSZKOD&gt;  </w:t>
      </w:r>
    </w:p>
    <w:p w:rsidR="004C0AA3" w:rsidRDefault="004C0AA3" w:rsidP="00524A53">
      <w:r>
        <w:t xml:space="preserve">        &lt;FORGNAPLO&gt;0000000000&lt;/FORGNAPLO&gt;  </w:t>
      </w:r>
    </w:p>
    <w:p w:rsidR="004C0AA3" w:rsidRDefault="004C0AA3" w:rsidP="00524A53">
      <w:r>
        <w:t xml:space="preserve">        &lt;IGENYAZON&gt;3480000000000000333113301&lt;/IGENYAZON&gt;  </w:t>
      </w:r>
    </w:p>
    <w:p w:rsidR="004C0AA3" w:rsidRDefault="004C0AA3" w:rsidP="00524A53">
      <w:r>
        <w:t xml:space="preserve">        &lt;BNOKOD&gt;M2160&lt;/BNOKOD&gt;  </w:t>
      </w:r>
    </w:p>
    <w:p w:rsidR="004C0AA3" w:rsidRDefault="004C0AA3" w:rsidP="00524A53">
      <w:r>
        <w:t xml:space="preserve">        &lt;MUNKALAPSZAM&gt;000000000020023741&lt;/MUNKALAPSZAM&gt;  </w:t>
      </w:r>
    </w:p>
    <w:p w:rsidR="004C0AA3" w:rsidRDefault="004C0AA3" w:rsidP="00524A53">
      <w:r>
        <w:t xml:space="preserve">        &lt;SZULDAT&gt;20010523&lt;/SZULDAT&gt;  </w:t>
      </w:r>
    </w:p>
    <w:p w:rsidR="004C0AA3" w:rsidRDefault="004C0AA3" w:rsidP="00524A53">
      <w:r>
        <w:t xml:space="preserve">        &lt;SZPECSET&gt;00000&lt;/SZPECSET&gt;  </w:t>
      </w:r>
    </w:p>
    <w:p w:rsidR="004C0AA3" w:rsidRDefault="004C0AA3" w:rsidP="00524A53">
      <w:r>
        <w:t xml:space="preserve">        &lt;SZJAVDAT&gt;00&lt;/SZJAVDAT&gt;  </w:t>
      </w:r>
    </w:p>
    <w:p w:rsidR="004C0AA3" w:rsidRDefault="004C0AA3" w:rsidP="00524A53">
      <w:r>
        <w:t xml:space="preserve">        &lt;VSZOFTKOD&gt;000&lt;/VSZOFTKOD&gt;  </w:t>
      </w:r>
    </w:p>
    <w:p w:rsidR="004C0AA3" w:rsidRDefault="004C0AA3" w:rsidP="00524A53">
      <w:r>
        <w:t xml:space="preserve">        &lt;VTORZSDAT&gt;0&lt;/VTORZSDAT&gt;  </w:t>
      </w:r>
    </w:p>
    <w:p w:rsidR="004C0AA3" w:rsidRDefault="004C0AA3" w:rsidP="00524A53">
      <w:r>
        <w:t xml:space="preserve">        &lt;ALLAPOTVALT&gt;N&lt;/ALLAPOTVALT&gt;  </w:t>
      </w:r>
    </w:p>
    <w:p w:rsidR="004C0AA3" w:rsidRDefault="004C0AA3" w:rsidP="00524A53">
      <w:r>
        <w:t xml:space="preserve">        &lt;TBOSSZ&gt;88900.00&lt;/TBOSSZ&gt;  </w:t>
      </w:r>
    </w:p>
    <w:p w:rsidR="004C0AA3" w:rsidRDefault="004C0AA3" w:rsidP="00524A53">
      <w:r>
        <w:t xml:space="preserve">        &lt;RESZKIADAS&gt;0&lt;/RESZKIADAS&gt;  </w:t>
      </w:r>
    </w:p>
    <w:p w:rsidR="004C0AA3" w:rsidRDefault="004C0AA3" w:rsidP="00524A53">
      <w:r>
        <w:t xml:space="preserve">        &lt;CITO&gt;N&lt;/CITO&gt;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&lt;TERMAZONSZAM&gt;000000000020023741&lt;/TERMAZONSZAM&gt; </w:t>
      </w:r>
    </w:p>
    <w:p w:rsidR="004C0AA3" w:rsidRDefault="004C0AA3" w:rsidP="00524A53">
      <w:r>
        <w:t xml:space="preserve">            &lt;/TERMAZON&gt;  </w:t>
      </w:r>
    </w:p>
    <w:p w:rsidR="004C0AA3" w:rsidRDefault="004C0AA3" w:rsidP="00524A53">
      <w:r>
        <w:t xml:space="preserve">            &lt;TTTKOD&gt;210008963&lt;/TTTKOD&gt;  </w:t>
      </w:r>
    </w:p>
    <w:p w:rsidR="004C0AA3" w:rsidRDefault="004C0AA3" w:rsidP="00524A53">
      <w:r>
        <w:t xml:space="preserve">            &lt;JOGCIM&gt;121&lt;/JOGCIM&gt;  </w:t>
      </w:r>
    </w:p>
    <w:p w:rsidR="004C0AA3" w:rsidRDefault="004C0AA3" w:rsidP="00524A53">
      <w:r>
        <w:t xml:space="preserve">            &lt;AFA&gt;27&lt;/AFA&gt;  </w:t>
      </w:r>
    </w:p>
    <w:p w:rsidR="004C0AA3" w:rsidRDefault="004C0AA3" w:rsidP="00524A53">
      <w:r>
        <w:t xml:space="preserve">            &lt;MENNY&gt;2.000000&lt;/MENNY&gt;  </w:t>
      </w:r>
    </w:p>
    <w:p w:rsidR="004C0AA3" w:rsidRDefault="004C0AA3" w:rsidP="00524A53">
      <w:r>
        <w:t xml:space="preserve">            &lt;FOGYAR&gt;88900.00&lt;/FOGYAR&gt;  </w:t>
      </w:r>
    </w:p>
    <w:p w:rsidR="004C0AA3" w:rsidRDefault="004C0AA3" w:rsidP="00524A53">
      <w:r>
        <w:t xml:space="preserve">            &lt;TBELADAR&gt;88900.00&lt;/TBELADAR&gt;  </w:t>
      </w:r>
    </w:p>
    <w:p w:rsidR="004C0AA3" w:rsidRDefault="004C0AA3" w:rsidP="00524A53">
      <w:r>
        <w:t xml:space="preserve">            &lt;TBTAM&gt;88900.00&lt;/TBTAM&gt;  </w:t>
      </w:r>
    </w:p>
    <w:p w:rsidR="004C0AA3" w:rsidRDefault="004C0AA3" w:rsidP="00524A53">
      <w:r>
        <w:t xml:space="preserve">            &lt;BETEGFT&gt;0.00&lt;/BETEGFT&gt;  </w:t>
      </w:r>
    </w:p>
    <w:p w:rsidR="004C0AA3" w:rsidRDefault="004C0AA3" w:rsidP="00524A53">
      <w:r>
        <w:t xml:space="preserve">            &lt;KVAZFT&gt;1500.00&lt;/KVAZFT&gt;  </w:t>
      </w:r>
    </w:p>
    <w:p w:rsidR="004C0AA3" w:rsidRDefault="004C0AA3" w:rsidP="00524A53">
      <w:r>
        <w:t xml:space="preserve">            &lt;FTTT&gt;310196961&lt;/FTTT&gt;  </w:t>
      </w:r>
    </w:p>
    <w:p w:rsidR="004C0AA3" w:rsidRDefault="004C0AA3" w:rsidP="00524A53">
      <w:r>
        <w:t xml:space="preserve">            &lt;EANKOD&gt;0000000000000&lt;/EANKOD&gt;  </w:t>
      </w:r>
    </w:p>
    <w:p w:rsidR="004C0AA3" w:rsidRDefault="004C0AA3" w:rsidP="00524A53">
      <w:r>
        <w:t xml:space="preserve">            &lt;FMENNY&gt;2.000000&lt;/FMENNY&gt;  </w:t>
      </w:r>
    </w:p>
    <w:p w:rsidR="004C0AA3" w:rsidRDefault="004C0AA3" w:rsidP="00524A53">
      <w:r>
        <w:t xml:space="preserve">            &lt;HELYETTESITHETO&gt;1&lt;/HELYETTESITHETO&gt;  </w:t>
      </w:r>
    </w:p>
    <w:p w:rsidR="004C0AA3" w:rsidRDefault="004C0AA3" w:rsidP="00524A53">
      <w:r>
        <w:t xml:space="preserve">            &lt;OLDAL&gt;N&lt;/OLDAL&gt;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Pr="00C84BAC" w:rsidRDefault="004C0AA3" w:rsidP="00524A53">
      <w:r>
        <w:t>&lt;/CSOMAG&gt;</w:t>
      </w:r>
    </w:p>
    <w:p w:rsidR="004C0AA3" w:rsidRDefault="004C0AA3"/>
    <w:p w:rsidR="004C0AA3" w:rsidRDefault="004C0AA3" w:rsidP="00451941">
      <w:pPr>
        <w:pStyle w:val="Cmsor3"/>
        <w:numPr>
          <w:ilvl w:val="2"/>
          <w:numId w:val="9"/>
        </w:numPr>
        <w:tabs>
          <w:tab w:val="left" w:pos="567"/>
        </w:tabs>
        <w:spacing w:before="360" w:after="120" w:line="280" w:lineRule="atLeast"/>
        <w:ind w:hanging="1224"/>
        <w:jc w:val="both"/>
      </w:pPr>
      <w:bookmarkStart w:id="1474" w:name="_Toc445220639"/>
      <w:r>
        <w:lastRenderedPageBreak/>
        <w:t>Korábbi kérés eredményének lekérdezése XML</w:t>
      </w:r>
      <w:bookmarkEnd w:id="1474"/>
    </w:p>
    <w:p w:rsidR="004C0AA3" w:rsidRDefault="004C0AA3"/>
    <w:p w:rsidR="004C0AA3" w:rsidRDefault="004C0AA3" w:rsidP="00451941">
      <w:r>
        <w:t>&lt;?xml version="1.0" encoding="UTF-8"?&gt;</w:t>
      </w:r>
    </w:p>
    <w:p w:rsidR="004C0AA3" w:rsidRDefault="004C0AA3" w:rsidP="00451941">
      <w:r>
        <w:t xml:space="preserve">&lt;CSOMAG xmlns="http://www.oep.hu/mediform/xsd/ovf1"&gt;  </w:t>
      </w:r>
    </w:p>
    <w:p w:rsidR="004C0AA3" w:rsidRDefault="004C0AA3" w:rsidP="00451941">
      <w:r>
        <w:t xml:space="preserve">    &lt;OEPVER&gt;1&lt;/OEPVER&gt;  </w:t>
      </w:r>
    </w:p>
    <w:p w:rsidR="004C0AA3" w:rsidRDefault="004C0AA3" w:rsidP="00451941">
      <w:r>
        <w:t xml:space="preserve">    &lt;OEPMIN&gt;AA03&lt;/OEPMIN&gt;  </w:t>
      </w:r>
    </w:p>
    <w:p w:rsidR="004C0AA3" w:rsidRDefault="004C0AA3" w:rsidP="00451941">
      <w:r>
        <w:t xml:space="preserve">    &lt;SWVER&gt;1.00&lt;/SWVER&gt;  </w:t>
      </w:r>
    </w:p>
    <w:p w:rsidR="004C0AA3" w:rsidRDefault="004C0AA3" w:rsidP="00451941">
      <w:r>
        <w:t xml:space="preserve">    &lt;MEGYE&gt;09&lt;/MEGYE&gt;  </w:t>
      </w:r>
    </w:p>
    <w:p w:rsidR="004C0AA3" w:rsidRDefault="004C0AA3" w:rsidP="00451941">
      <w:r>
        <w:t xml:space="preserve">    &lt;ELSZ&gt;8079&lt;/ELSZ&gt;  </w:t>
      </w:r>
    </w:p>
    <w:p w:rsidR="004C0AA3" w:rsidRDefault="004C0AA3" w:rsidP="00451941">
      <w:r>
        <w:t xml:space="preserve">    &lt;CSOMAGAZON&gt;900000000002&lt;/CSOMAGAZON&gt;  </w:t>
      </w:r>
    </w:p>
    <w:p w:rsidR="004C0AA3" w:rsidRDefault="004C0AA3" w:rsidP="00451941">
      <w:r>
        <w:t xml:space="preserve">    &lt;FORGTIP&gt;3&lt;/FORGTIP&gt;  </w:t>
      </w:r>
    </w:p>
    <w:p w:rsidR="004C0AA3" w:rsidRDefault="004C0AA3" w:rsidP="00451941">
      <w:r>
        <w:t xml:space="preserve">    &lt;KORABBI_CSOMAGAZON&gt;100000000011&lt;/KORABBI_CSOMAGAZON&gt; </w:t>
      </w:r>
    </w:p>
    <w:p w:rsidR="004C0AA3" w:rsidRDefault="004C0AA3" w:rsidP="00451941">
      <w:r>
        <w:t>&lt;/CSOMAG&gt;</w:t>
      </w:r>
    </w:p>
    <w:p w:rsidR="004C0AA3" w:rsidRDefault="004C0AA3" w:rsidP="00060C95">
      <w:pPr>
        <w:ind w:left="567"/>
      </w:pPr>
    </w:p>
    <w:p w:rsidR="004C0AA3" w:rsidRPr="00060C95" w:rsidRDefault="004C0AA3" w:rsidP="00060C95">
      <w:pPr>
        <w:ind w:left="567"/>
      </w:pPr>
    </w:p>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475" w:name="_Toc423596372"/>
      <w:bookmarkStart w:id="1476" w:name="_Toc445220640"/>
      <w:r>
        <w:t>Egységes válaszüzenet</w:t>
      </w:r>
      <w:bookmarkEnd w:id="1475"/>
      <w:bookmarkEnd w:id="1476"/>
    </w:p>
    <w:p w:rsidR="004C0AA3" w:rsidRDefault="004C0AA3" w:rsidP="00854B38">
      <w:r>
        <w:t>Az online lekérdezésekre adott válaszok szerkezetét tartalmazza a mellékelt</w:t>
      </w:r>
    </w:p>
    <w:p w:rsidR="004C0AA3" w:rsidRDefault="004C0AA3" w:rsidP="00854B38"/>
    <w:p w:rsidR="004C0AA3" w:rsidRDefault="004C0AA3" w:rsidP="00854B38">
      <w:r w:rsidRPr="00C40EBD">
        <w:rPr>
          <w:b/>
        </w:rPr>
        <w:t>Szolgaltatonak-visszaadott-valasz-XML</w:t>
      </w:r>
      <w:r>
        <w:rPr>
          <w:b/>
        </w:rPr>
        <w:t>_1.1</w:t>
      </w:r>
      <w:r w:rsidRPr="00C40EBD">
        <w:rPr>
          <w:b/>
        </w:rPr>
        <w:t>.xlsx</w:t>
      </w:r>
      <w:r>
        <w:t xml:space="preserve"> melléklet.</w:t>
      </w:r>
    </w:p>
    <w:p w:rsidR="004C0AA3" w:rsidRDefault="004C0AA3" w:rsidP="0086264B">
      <w:pPr>
        <w:pStyle w:val="Cmsor3"/>
        <w:numPr>
          <w:ilvl w:val="2"/>
          <w:numId w:val="9"/>
        </w:numPr>
        <w:tabs>
          <w:tab w:val="left" w:pos="567"/>
        </w:tabs>
        <w:spacing w:before="360" w:after="120" w:line="280" w:lineRule="atLeast"/>
        <w:ind w:hanging="1224"/>
        <w:jc w:val="both"/>
      </w:pPr>
      <w:bookmarkStart w:id="1477" w:name="_Toc423596373"/>
      <w:bookmarkStart w:id="1478" w:name="_Toc445220641"/>
      <w:r>
        <w:t>Válaszüzenet XML</w:t>
      </w:r>
      <w:bookmarkEnd w:id="1477"/>
      <w:bookmarkEnd w:id="1478"/>
    </w:p>
    <w:p w:rsidR="004C0AA3" w:rsidRDefault="004C0AA3" w:rsidP="00854B38"/>
    <w:p w:rsidR="004C0AA3" w:rsidRDefault="004C0AA3" w:rsidP="00AC1BA2">
      <w:pPr>
        <w:rPr>
          <w:ins w:id="1479" w:author="nemethger" w:date="2016-02-10T11:00:00Z"/>
        </w:rPr>
      </w:pPr>
    </w:p>
    <w:p w:rsidR="004C0AA3" w:rsidRDefault="004C0AA3" w:rsidP="00AC1BA2">
      <w:pPr>
        <w:rPr>
          <w:ins w:id="1480" w:author="nemethger" w:date="2016-02-10T11:00:00Z"/>
        </w:rPr>
      </w:pPr>
      <w:ins w:id="1481" w:author="nemethger" w:date="2016-02-10T11:00:00Z">
        <w:r>
          <w:t>&lt;?xml version="1.0" encoding="UTF-8"?&gt;</w:t>
        </w:r>
      </w:ins>
    </w:p>
    <w:p w:rsidR="004C0AA3" w:rsidRDefault="004C0AA3" w:rsidP="00AC1BA2">
      <w:pPr>
        <w:rPr>
          <w:ins w:id="1482" w:author="nemethger" w:date="2016-02-10T11:00:00Z"/>
        </w:rPr>
      </w:pPr>
      <w:ins w:id="1483" w:author="nemethger" w:date="2016-02-10T11:00:00Z">
        <w:r>
          <w:t>&lt;CSOMAG xmlns="</w:t>
        </w:r>
        <w:r w:rsidR="00E81F04">
          <w:fldChar w:fldCharType="begin"/>
        </w:r>
        <w:r>
          <w:instrText xml:space="preserve"> HYPERLINK "http://www.oep.hu/mediform/xsd/ovf1" </w:instrText>
        </w:r>
        <w:r w:rsidR="00E81F04">
          <w:fldChar w:fldCharType="separate"/>
        </w:r>
        <w:r>
          <w:rPr>
            <w:rStyle w:val="Hiperhivatkozs"/>
          </w:rPr>
          <w:t>http://www.oep.hu/mediform/xsd/ovf1</w:t>
        </w:r>
        <w:r w:rsidR="00E81F04">
          <w:fldChar w:fldCharType="end"/>
        </w:r>
        <w:r>
          <w:t>"&gt;</w:t>
        </w:r>
      </w:ins>
    </w:p>
    <w:p w:rsidR="004C0AA3" w:rsidRDefault="004C0AA3" w:rsidP="00AC1BA2">
      <w:pPr>
        <w:rPr>
          <w:ins w:id="1484" w:author="nemethger" w:date="2016-02-10T11:00:00Z"/>
        </w:rPr>
      </w:pPr>
      <w:ins w:id="1485" w:author="nemethger" w:date="2016-02-10T11:00:00Z">
        <w:r>
          <w:t>    &lt;VALASZDATUM&gt;2016-02-09T16:05:08&lt;/VALASZDATUM&gt;</w:t>
        </w:r>
      </w:ins>
    </w:p>
    <w:p w:rsidR="004C0AA3" w:rsidRDefault="004C0AA3" w:rsidP="00AC1BA2">
      <w:pPr>
        <w:rPr>
          <w:ins w:id="1486" w:author="nemethger" w:date="2016-02-10T11:00:00Z"/>
        </w:rPr>
      </w:pPr>
      <w:ins w:id="1487" w:author="nemethger" w:date="2016-02-10T11:00:00Z">
        <w:r>
          <w:t>    &lt;CSOMAGAZON&gt;160209000039&lt;/CSOMAGAZON&gt;</w:t>
        </w:r>
      </w:ins>
    </w:p>
    <w:p w:rsidR="004C0AA3" w:rsidRDefault="004C0AA3" w:rsidP="00AC1BA2">
      <w:pPr>
        <w:rPr>
          <w:ins w:id="1488" w:author="nemethger" w:date="2016-02-10T11:00:00Z"/>
        </w:rPr>
      </w:pPr>
      <w:ins w:id="1489" w:author="nemethger" w:date="2016-02-10T11:00:00Z">
        <w:r>
          <w:t>    &lt;MEGYE&gt;03&lt;/MEGYE&gt;</w:t>
        </w:r>
      </w:ins>
    </w:p>
    <w:p w:rsidR="004C0AA3" w:rsidRDefault="004C0AA3" w:rsidP="00AC1BA2">
      <w:pPr>
        <w:rPr>
          <w:ins w:id="1490" w:author="nemethger" w:date="2016-02-10T11:00:00Z"/>
        </w:rPr>
      </w:pPr>
      <w:ins w:id="1491" w:author="nemethger" w:date="2016-02-10T11:00:00Z">
        <w:r>
          <w:t>    &lt;ELSZ&gt;0179&lt;/ELSZ&gt;</w:t>
        </w:r>
      </w:ins>
    </w:p>
    <w:p w:rsidR="004C0AA3" w:rsidRDefault="004C0AA3" w:rsidP="00AC1BA2">
      <w:pPr>
        <w:rPr>
          <w:ins w:id="1492" w:author="nemethger" w:date="2016-02-10T11:00:00Z"/>
        </w:rPr>
      </w:pPr>
      <w:ins w:id="1493" w:author="nemethger" w:date="2016-02-10T11:00:00Z">
        <w:r>
          <w:t>    &lt;RECNO&gt;1&lt;/RECNO&gt;</w:t>
        </w:r>
      </w:ins>
    </w:p>
    <w:p w:rsidR="004C0AA3" w:rsidRDefault="004C0AA3" w:rsidP="00AC1BA2">
      <w:pPr>
        <w:rPr>
          <w:ins w:id="1494" w:author="nemethger" w:date="2016-02-10T11:00:00Z"/>
        </w:rPr>
      </w:pPr>
      <w:ins w:id="1495" w:author="nemethger" w:date="2016-02-10T11:00:00Z">
        <w:r>
          <w:t>    &lt;NYUGTA&gt;1&lt;/NYUGTA&gt;</w:t>
        </w:r>
      </w:ins>
    </w:p>
    <w:p w:rsidR="004C0AA3" w:rsidRDefault="004C0AA3" w:rsidP="00AC1BA2">
      <w:pPr>
        <w:rPr>
          <w:ins w:id="1496" w:author="nemethger" w:date="2016-02-10T11:00:00Z"/>
        </w:rPr>
      </w:pPr>
      <w:ins w:id="1497" w:author="nemethger" w:date="2016-02-10T11:00:00Z">
        <w:r>
          <w:t>    &lt;VENY&gt;</w:t>
        </w:r>
      </w:ins>
    </w:p>
    <w:p w:rsidR="004C0AA3" w:rsidRDefault="004C0AA3" w:rsidP="00AC1BA2">
      <w:pPr>
        <w:rPr>
          <w:ins w:id="1498" w:author="nemethger" w:date="2016-02-10T11:00:00Z"/>
        </w:rPr>
      </w:pPr>
      <w:ins w:id="1499" w:author="nemethger" w:date="2016-02-10T11:00:00Z">
        <w:r>
          <w:t>        &lt;VENYAZ&gt;211508900401015519&lt;/VENYAZ&gt;</w:t>
        </w:r>
      </w:ins>
    </w:p>
    <w:p w:rsidR="004C0AA3" w:rsidRDefault="004C0AA3" w:rsidP="00AC1BA2">
      <w:pPr>
        <w:rPr>
          <w:ins w:id="1500" w:author="nemethger" w:date="2016-02-10T11:00:00Z"/>
        </w:rPr>
      </w:pPr>
      <w:ins w:id="1501" w:author="nemethger" w:date="2016-02-10T11:00:00Z">
        <w:r>
          <w:t>        &lt;KERESTIP&gt;0&lt;/KERESTIP&gt;</w:t>
        </w:r>
      </w:ins>
    </w:p>
    <w:p w:rsidR="004C0AA3" w:rsidRDefault="004C0AA3" w:rsidP="00AC1BA2">
      <w:pPr>
        <w:rPr>
          <w:ins w:id="1502" w:author="nemethger" w:date="2016-02-10T11:00:00Z"/>
        </w:rPr>
      </w:pPr>
      <w:ins w:id="1503" w:author="nemethger" w:date="2016-02-10T11:00:00Z">
        <w:r>
          <w:t>        &lt;TRAZON&gt;C1FA0E56D1434BA6895CF7EAE927785E&lt;/TRAZON&gt;</w:t>
        </w:r>
      </w:ins>
    </w:p>
    <w:p w:rsidR="004C0AA3" w:rsidRDefault="004C0AA3" w:rsidP="00AC1BA2">
      <w:pPr>
        <w:rPr>
          <w:ins w:id="1504" w:author="nemethger" w:date="2016-02-10T11:00:00Z"/>
        </w:rPr>
      </w:pPr>
      <w:ins w:id="1505" w:author="nemethger" w:date="2016-02-10T11:00:00Z">
        <w:r>
          <w:t>        &lt;HIBA&gt;0&lt;/HIBA&gt;</w:t>
        </w:r>
      </w:ins>
    </w:p>
    <w:p w:rsidR="004C0AA3" w:rsidRDefault="004C0AA3" w:rsidP="00AC1BA2">
      <w:pPr>
        <w:rPr>
          <w:ins w:id="1506" w:author="nemethger" w:date="2016-02-10T11:00:00Z"/>
        </w:rPr>
      </w:pPr>
      <w:ins w:id="1507" w:author="nemethger" w:date="2016-02-10T11:00:00Z">
        <w:r>
          <w:t>        &lt;TTT&gt;</w:t>
        </w:r>
      </w:ins>
    </w:p>
    <w:p w:rsidR="004C0AA3" w:rsidRDefault="004C0AA3" w:rsidP="00AC1BA2">
      <w:pPr>
        <w:rPr>
          <w:ins w:id="1508" w:author="nemethger" w:date="2016-02-10T11:00:00Z"/>
        </w:rPr>
      </w:pPr>
      <w:ins w:id="1509" w:author="nemethger" w:date="2016-02-10T11:00:00Z">
        <w:r>
          <w:t>            &lt;TTTKOD&gt;210500826&lt;/TTTKOD&gt;</w:t>
        </w:r>
      </w:ins>
    </w:p>
    <w:p w:rsidR="004C0AA3" w:rsidRDefault="004C0AA3" w:rsidP="00AC1BA2">
      <w:pPr>
        <w:rPr>
          <w:ins w:id="1510" w:author="nemethger" w:date="2016-02-10T11:00:00Z"/>
        </w:rPr>
      </w:pPr>
      <w:ins w:id="1511" w:author="nemethger" w:date="2016-02-10T11:00:00Z">
        <w:r>
          <w:t>            &lt;HIBAKODOK&gt;</w:t>
        </w:r>
      </w:ins>
    </w:p>
    <w:p w:rsidR="004C0AA3" w:rsidRDefault="004C0AA3" w:rsidP="00AC1BA2">
      <w:pPr>
        <w:rPr>
          <w:ins w:id="1512" w:author="nemethger" w:date="2016-02-10T11:00:00Z"/>
        </w:rPr>
      </w:pPr>
      <w:ins w:id="1513" w:author="nemethger" w:date="2016-02-10T11:00:00Z">
        <w:r>
          <w:t>                &lt;HKOD&gt;VER-054016&lt;/HKOD&gt;</w:t>
        </w:r>
      </w:ins>
    </w:p>
    <w:p w:rsidR="004C0AA3" w:rsidRDefault="004C0AA3" w:rsidP="00AC1BA2">
      <w:pPr>
        <w:rPr>
          <w:ins w:id="1514" w:author="nemethger" w:date="2016-02-10T11:00:00Z"/>
        </w:rPr>
      </w:pPr>
      <w:ins w:id="1515" w:author="nemethger" w:date="2016-02-10T11:00:00Z">
        <w:r>
          <w:t>            &lt;/HIBAKODOK&gt;</w:t>
        </w:r>
      </w:ins>
    </w:p>
    <w:p w:rsidR="004C0AA3" w:rsidRDefault="004C0AA3" w:rsidP="00AC1BA2">
      <w:pPr>
        <w:rPr>
          <w:ins w:id="1516" w:author="nemethger" w:date="2016-02-10T11:00:00Z"/>
        </w:rPr>
      </w:pPr>
      <w:ins w:id="1517" w:author="nemethger" w:date="2016-02-10T11:00:00Z">
        <w:r>
          <w:t>        &lt;/TTT&gt;</w:t>
        </w:r>
      </w:ins>
    </w:p>
    <w:p w:rsidR="004C0AA3" w:rsidRDefault="004C0AA3" w:rsidP="00AC1BA2">
      <w:pPr>
        <w:rPr>
          <w:ins w:id="1518" w:author="nemethger" w:date="2016-02-10T11:00:00Z"/>
        </w:rPr>
      </w:pPr>
      <w:ins w:id="1519" w:author="nemethger" w:date="2016-02-10T11:00:00Z">
        <w:r>
          <w:t>    &lt;/VENY&gt;</w:t>
        </w:r>
      </w:ins>
    </w:p>
    <w:p w:rsidR="004C0AA3" w:rsidRDefault="004C0AA3" w:rsidP="00AC1BA2">
      <w:pPr>
        <w:rPr>
          <w:ins w:id="1520" w:author="nemethger" w:date="2016-02-10T11:00:00Z"/>
        </w:rPr>
      </w:pPr>
      <w:ins w:id="1521" w:author="nemethger" w:date="2016-02-10T11:00:00Z">
        <w:r>
          <w:t>&lt;/CSOMAG&gt;</w:t>
        </w:r>
      </w:ins>
    </w:p>
    <w:p w:rsidR="004C0AA3" w:rsidRDefault="004C0AA3" w:rsidP="00AC1BA2">
      <w:pPr>
        <w:rPr>
          <w:ins w:id="1522" w:author="nemethger" w:date="2016-02-10T11:00:00Z"/>
        </w:rPr>
      </w:pPr>
    </w:p>
    <w:p w:rsidR="004C0AA3" w:rsidDel="00AC1BA2" w:rsidRDefault="004C0AA3" w:rsidP="0086264B">
      <w:pPr>
        <w:rPr>
          <w:del w:id="1523" w:author="nemethger" w:date="2016-02-10T11:00:00Z"/>
        </w:rPr>
      </w:pPr>
      <w:del w:id="1524" w:author="nemethger" w:date="2016-02-10T11:00:00Z">
        <w:r w:rsidDel="00AC1BA2">
          <w:lastRenderedPageBreak/>
          <w:delText>&lt;?xml version="1.0" encoding="UTF-8"?&gt;&lt;CSOMAG&gt;</w:delText>
        </w:r>
      </w:del>
    </w:p>
    <w:p w:rsidR="004C0AA3" w:rsidDel="00AC1BA2" w:rsidRDefault="004C0AA3" w:rsidP="0086264B">
      <w:pPr>
        <w:rPr>
          <w:del w:id="1525" w:author="nemethger" w:date="2016-02-10T11:00:00Z"/>
        </w:rPr>
      </w:pPr>
      <w:del w:id="1526" w:author="nemethger" w:date="2016-02-10T11:00:00Z">
        <w:r w:rsidDel="00AC1BA2">
          <w:delText xml:space="preserve">    &lt;CSOMAGAZON&gt;000000000210&lt;/CSOMAGAZON&gt;</w:delText>
        </w:r>
      </w:del>
    </w:p>
    <w:p w:rsidR="004C0AA3" w:rsidDel="00AC1BA2" w:rsidRDefault="004C0AA3" w:rsidP="0086264B">
      <w:pPr>
        <w:rPr>
          <w:del w:id="1527" w:author="nemethger" w:date="2016-02-10T11:00:00Z"/>
        </w:rPr>
      </w:pPr>
      <w:del w:id="1528" w:author="nemethger" w:date="2016-02-10T11:00:00Z">
        <w:r w:rsidDel="00AC1BA2">
          <w:delText xml:space="preserve">    &lt;MEGYE&gt;03&lt;/MEGYE&gt;</w:delText>
        </w:r>
      </w:del>
    </w:p>
    <w:p w:rsidR="004C0AA3" w:rsidDel="00AC1BA2" w:rsidRDefault="004C0AA3" w:rsidP="0086264B">
      <w:pPr>
        <w:rPr>
          <w:del w:id="1529" w:author="nemethger" w:date="2016-02-10T11:00:00Z"/>
        </w:rPr>
      </w:pPr>
      <w:del w:id="1530" w:author="nemethger" w:date="2016-02-10T11:00:00Z">
        <w:r w:rsidDel="00AC1BA2">
          <w:delText xml:space="preserve">    &lt;ELSZ&gt;0533&lt;/ELSZ&gt;</w:delText>
        </w:r>
      </w:del>
    </w:p>
    <w:p w:rsidR="004C0AA3" w:rsidDel="00AC1BA2" w:rsidRDefault="004C0AA3" w:rsidP="0086264B">
      <w:pPr>
        <w:rPr>
          <w:del w:id="1531" w:author="nemethger" w:date="2016-02-10T11:00:00Z"/>
        </w:rPr>
      </w:pPr>
      <w:del w:id="1532" w:author="nemethger" w:date="2016-02-10T11:00:00Z">
        <w:r w:rsidDel="00AC1BA2">
          <w:delText xml:space="preserve">    &lt;RECNO&gt;1&lt;/RECNO&gt;</w:delText>
        </w:r>
      </w:del>
    </w:p>
    <w:p w:rsidR="004C0AA3" w:rsidDel="00AC1BA2" w:rsidRDefault="004C0AA3" w:rsidP="0086264B">
      <w:pPr>
        <w:rPr>
          <w:del w:id="1533" w:author="nemethger" w:date="2016-02-10T11:00:00Z"/>
        </w:rPr>
      </w:pPr>
      <w:del w:id="1534" w:author="nemethger" w:date="2016-02-10T11:00:00Z">
        <w:r w:rsidDel="00AC1BA2">
          <w:delText xml:space="preserve">    &lt;NYUGTA&gt;0&lt;/NYUGTA&gt;</w:delText>
        </w:r>
      </w:del>
    </w:p>
    <w:p w:rsidR="004C0AA3" w:rsidDel="00AC1BA2" w:rsidRDefault="004C0AA3" w:rsidP="0086264B">
      <w:pPr>
        <w:rPr>
          <w:del w:id="1535" w:author="nemethger" w:date="2016-02-10T11:00:00Z"/>
        </w:rPr>
      </w:pPr>
      <w:del w:id="1536" w:author="nemethger" w:date="2016-02-10T11:00:00Z">
        <w:r w:rsidDel="00AC1BA2">
          <w:delText xml:space="preserve">    &lt;VENY&gt;</w:delText>
        </w:r>
      </w:del>
    </w:p>
    <w:p w:rsidR="004C0AA3" w:rsidDel="00AC1BA2" w:rsidRDefault="004C0AA3" w:rsidP="0086264B">
      <w:pPr>
        <w:rPr>
          <w:del w:id="1537" w:author="nemethger" w:date="2016-02-10T11:00:00Z"/>
        </w:rPr>
      </w:pPr>
      <w:del w:id="1538" w:author="nemethger" w:date="2016-02-10T11:00:00Z">
        <w:r w:rsidDel="00AC1BA2">
          <w:delText xml:space="preserve">        &lt;VENYAZ&gt;211404231731118715&lt;/VENYAZ&gt;</w:delText>
        </w:r>
      </w:del>
    </w:p>
    <w:p w:rsidR="004C0AA3" w:rsidDel="00AC1BA2" w:rsidRDefault="004C0AA3" w:rsidP="0086264B">
      <w:pPr>
        <w:rPr>
          <w:del w:id="1539" w:author="nemethger" w:date="2016-02-10T11:00:00Z"/>
        </w:rPr>
      </w:pPr>
      <w:del w:id="1540" w:author="nemethger" w:date="2016-02-10T11:00:00Z">
        <w:r w:rsidDel="00AC1BA2">
          <w:delText xml:space="preserve">        &lt;KERESTIP&gt;0&lt;/KERESTIP&gt;</w:delText>
        </w:r>
      </w:del>
    </w:p>
    <w:p w:rsidR="004C0AA3" w:rsidDel="00AC1BA2" w:rsidRDefault="004C0AA3" w:rsidP="0086264B">
      <w:pPr>
        <w:rPr>
          <w:del w:id="1541" w:author="nemethger" w:date="2016-02-10T11:00:00Z"/>
        </w:rPr>
      </w:pPr>
      <w:del w:id="1542" w:author="nemethger" w:date="2016-02-10T11:00:00Z">
        <w:r w:rsidDel="00AC1BA2">
          <w:delText xml:space="preserve">        &lt;TRAZON&gt;78D2A517972D4219A86FE7920A83ECA4&lt;/TRAZON&gt;</w:delText>
        </w:r>
      </w:del>
    </w:p>
    <w:p w:rsidR="004C0AA3" w:rsidDel="00AC1BA2" w:rsidRDefault="004C0AA3" w:rsidP="0086264B">
      <w:pPr>
        <w:rPr>
          <w:del w:id="1543" w:author="nemethger" w:date="2016-02-10T11:00:00Z"/>
        </w:rPr>
      </w:pPr>
      <w:del w:id="1544" w:author="nemethger" w:date="2016-02-10T11:00:00Z">
        <w:r w:rsidDel="00AC1BA2">
          <w:delText xml:space="preserve">        &lt;HIBA&gt;0&lt;/HIBA&gt;</w:delText>
        </w:r>
      </w:del>
    </w:p>
    <w:p w:rsidR="004C0AA3" w:rsidDel="00AC1BA2" w:rsidRDefault="004C0AA3" w:rsidP="0086264B">
      <w:pPr>
        <w:rPr>
          <w:del w:id="1545" w:author="nemethger" w:date="2016-02-10T11:00:00Z"/>
        </w:rPr>
      </w:pPr>
      <w:del w:id="1546" w:author="nemethger" w:date="2016-02-10T11:00:00Z">
        <w:r w:rsidDel="00AC1BA2">
          <w:delText xml:space="preserve">        &lt;HIBAKODOK&gt;</w:delText>
        </w:r>
      </w:del>
    </w:p>
    <w:p w:rsidR="004C0AA3" w:rsidDel="00AC1BA2" w:rsidRDefault="004C0AA3" w:rsidP="0086264B">
      <w:pPr>
        <w:rPr>
          <w:del w:id="1547" w:author="nemethger" w:date="2016-02-10T11:00:00Z"/>
        </w:rPr>
      </w:pPr>
      <w:del w:id="1548" w:author="nemethger" w:date="2016-02-10T11:00:00Z">
        <w:r w:rsidDel="00AC1BA2">
          <w:delText xml:space="preserve">            &lt;HKOD&gt;OVFK_LEK-001&lt;/HKOD&gt;</w:delText>
        </w:r>
      </w:del>
    </w:p>
    <w:p w:rsidR="004C0AA3" w:rsidDel="00AC1BA2" w:rsidRDefault="004C0AA3" w:rsidP="0086264B">
      <w:pPr>
        <w:rPr>
          <w:del w:id="1549" w:author="nemethger" w:date="2016-02-10T11:00:00Z"/>
        </w:rPr>
      </w:pPr>
      <w:del w:id="1550" w:author="nemethger" w:date="2016-02-10T11:00:00Z">
        <w:r w:rsidDel="00AC1BA2">
          <w:delText xml:space="preserve">        &lt;/HIBAKODOK&gt;</w:delText>
        </w:r>
      </w:del>
    </w:p>
    <w:p w:rsidR="004C0AA3" w:rsidDel="00AC1BA2" w:rsidRDefault="004C0AA3" w:rsidP="0086264B">
      <w:pPr>
        <w:rPr>
          <w:del w:id="1551" w:author="nemethger" w:date="2016-02-10T11:00:00Z"/>
        </w:rPr>
      </w:pPr>
      <w:del w:id="1552" w:author="nemethger" w:date="2016-02-10T11:00:00Z">
        <w:r w:rsidDel="00AC1BA2">
          <w:tab/>
          <w:delText>&lt;TTT&gt;</w:delText>
        </w:r>
        <w:r w:rsidDel="00AC1BA2">
          <w:tab/>
        </w:r>
      </w:del>
    </w:p>
    <w:p w:rsidR="004C0AA3" w:rsidDel="00AC1BA2" w:rsidRDefault="004C0AA3" w:rsidP="0086264B">
      <w:pPr>
        <w:ind w:firstLine="708"/>
        <w:rPr>
          <w:del w:id="1553" w:author="nemethger" w:date="2016-02-10T11:00:00Z"/>
        </w:rPr>
      </w:pPr>
      <w:del w:id="1554" w:author="nemethger" w:date="2016-02-10T11:00:00Z">
        <w:r w:rsidDel="00AC1BA2">
          <w:delText xml:space="preserve"> &lt;HIBAKODOK&gt;</w:delText>
        </w:r>
      </w:del>
    </w:p>
    <w:p w:rsidR="004C0AA3" w:rsidDel="00AC1BA2" w:rsidRDefault="004C0AA3" w:rsidP="0086264B">
      <w:pPr>
        <w:ind w:left="708"/>
        <w:rPr>
          <w:del w:id="1555" w:author="nemethger" w:date="2016-02-10T11:00:00Z"/>
        </w:rPr>
      </w:pPr>
      <w:del w:id="1556" w:author="nemethger" w:date="2016-02-10T11:00:00Z">
        <w:r w:rsidDel="00AC1BA2">
          <w:delText xml:space="preserve">      &lt;HKOD&gt;VER-164041&lt;/HKOD&gt;</w:delText>
        </w:r>
      </w:del>
    </w:p>
    <w:p w:rsidR="004C0AA3" w:rsidDel="00AC1BA2" w:rsidRDefault="004C0AA3" w:rsidP="0086264B">
      <w:pPr>
        <w:ind w:left="708"/>
        <w:rPr>
          <w:del w:id="1557" w:author="nemethger" w:date="2016-02-10T11:00:00Z"/>
        </w:rPr>
      </w:pPr>
      <w:del w:id="1558" w:author="nemethger" w:date="2016-02-10T11:00:00Z">
        <w:r w:rsidDel="00AC1BA2">
          <w:delText xml:space="preserve">      &lt;HKOD&gt;VER-231055&lt;/HKOD&gt;</w:delText>
        </w:r>
      </w:del>
    </w:p>
    <w:p w:rsidR="004C0AA3" w:rsidDel="00AC1BA2" w:rsidRDefault="004C0AA3" w:rsidP="0086264B">
      <w:pPr>
        <w:rPr>
          <w:del w:id="1559" w:author="nemethger" w:date="2016-02-10T11:00:00Z"/>
        </w:rPr>
      </w:pPr>
      <w:del w:id="1560" w:author="nemethger" w:date="2016-02-10T11:00:00Z">
        <w:r w:rsidDel="00AC1BA2">
          <w:delText xml:space="preserve">                &lt;/HIBAKODOK&gt;</w:delText>
        </w:r>
      </w:del>
    </w:p>
    <w:p w:rsidR="004C0AA3" w:rsidDel="00AC1BA2" w:rsidRDefault="004C0AA3" w:rsidP="0086264B">
      <w:pPr>
        <w:rPr>
          <w:del w:id="1561" w:author="nemethger" w:date="2016-02-10T11:00:00Z"/>
        </w:rPr>
      </w:pPr>
      <w:del w:id="1562" w:author="nemethger" w:date="2016-02-10T11:00:00Z">
        <w:r w:rsidDel="00AC1BA2">
          <w:tab/>
          <w:delText>&lt;TTT&gt;</w:delText>
        </w:r>
      </w:del>
    </w:p>
    <w:p w:rsidR="004C0AA3" w:rsidDel="00AC1BA2" w:rsidRDefault="004C0AA3" w:rsidP="0086264B">
      <w:pPr>
        <w:rPr>
          <w:del w:id="1563" w:author="nemethger" w:date="2016-02-10T11:00:00Z"/>
        </w:rPr>
      </w:pPr>
      <w:del w:id="1564" w:author="nemethger" w:date="2016-02-10T11:00:00Z">
        <w:r w:rsidDel="00AC1BA2">
          <w:delText xml:space="preserve">    &lt;/VENY&gt;</w:delText>
        </w:r>
      </w:del>
    </w:p>
    <w:p w:rsidR="004C0AA3" w:rsidDel="00AC1BA2" w:rsidRDefault="004C0AA3" w:rsidP="0086264B">
      <w:pPr>
        <w:rPr>
          <w:del w:id="1565" w:author="nemethger" w:date="2016-02-10T11:00:00Z"/>
        </w:rPr>
      </w:pPr>
      <w:del w:id="1566" w:author="nemethger" w:date="2016-02-10T11:00:00Z">
        <w:r w:rsidDel="00AC1BA2">
          <w:delText>&lt;/CSOMAG</w:delText>
        </w:r>
      </w:del>
    </w:p>
    <w:p w:rsidR="004C0AA3" w:rsidRDefault="004C0AA3" w:rsidP="00854B38"/>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567" w:name="_Toc423596374"/>
      <w:bookmarkStart w:id="1568" w:name="_Toc445220642"/>
      <w:r>
        <w:t>Szolgáltatói tranzakció kitöltési változatok (XSD)</w:t>
      </w:r>
      <w:bookmarkEnd w:id="1567"/>
      <w:bookmarkEnd w:id="1568"/>
    </w:p>
    <w:p w:rsidR="004C0AA3" w:rsidRDefault="004C0AA3" w:rsidP="00854B38">
      <w:r>
        <w:t xml:space="preserve">A szolgáltatói tranzakciók kitöltési szabályait és kitöltési változatait a mellékelt </w:t>
      </w:r>
    </w:p>
    <w:p w:rsidR="004C0AA3" w:rsidRDefault="004C0AA3" w:rsidP="00854B38"/>
    <w:p w:rsidR="004C0AA3" w:rsidRDefault="004C0AA3" w:rsidP="00854B38">
      <w:r w:rsidRPr="00C40EBD">
        <w:rPr>
          <w:b/>
        </w:rPr>
        <w:t>Szolgáltatai-tranzakcio-szerkezet-XSD</w:t>
      </w:r>
      <w:r>
        <w:rPr>
          <w:b/>
        </w:rPr>
        <w:t>_1.4</w:t>
      </w:r>
      <w:r w:rsidRPr="00C40EBD">
        <w:rPr>
          <w:b/>
        </w:rPr>
        <w:t>.xlsx</w:t>
      </w:r>
      <w:r>
        <w:t xml:space="preserve"> fájl tartalmazza.</w:t>
      </w:r>
    </w:p>
    <w:p w:rsidR="004C0AA3" w:rsidRDefault="004C0AA3" w:rsidP="00854B38"/>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569" w:name="_Toc423596375"/>
      <w:bookmarkStart w:id="1570" w:name="_Toc445220643"/>
      <w:r>
        <w:t>XSD-k formai ellenőrzéshez</w:t>
      </w:r>
      <w:bookmarkEnd w:id="1569"/>
      <w:bookmarkEnd w:id="1570"/>
    </w:p>
    <w:p w:rsidR="004C0AA3" w:rsidRDefault="004C0AA3" w:rsidP="005033F6">
      <w:r>
        <w:t>A beküldendő tranzakciók xml szerkezetének ellenőrzéséhez a mellékelt XSD-ket kell használni.</w:t>
      </w:r>
    </w:p>
    <w:p w:rsidR="004C0AA3" w:rsidRDefault="004C0AA3" w:rsidP="005033F6">
      <w:r>
        <w:t>A beérkezéskor az xml állományok formai ellenőrzése ezen XSD-kkel töténik. Formai hibás xml-ek nem kerülnek további feldolgozásra.</w:t>
      </w:r>
    </w:p>
    <w:p w:rsidR="004C0AA3" w:rsidRDefault="004C0AA3" w:rsidP="005033F6">
      <w:r>
        <w:t>A különböző tranzakció típusokhoz tartozó XSD állományokat a</w:t>
      </w:r>
    </w:p>
    <w:p w:rsidR="004C0AA3" w:rsidRDefault="004C0AA3" w:rsidP="005033F6">
      <w:r w:rsidRPr="00C40EBD">
        <w:rPr>
          <w:b/>
        </w:rPr>
        <w:t>OVF- VER- XSD</w:t>
      </w:r>
      <w:r>
        <w:t xml:space="preserve"> könyvtár tartalmazza.</w:t>
      </w:r>
    </w:p>
    <w:p w:rsidR="004C0AA3" w:rsidRDefault="004C0AA3" w:rsidP="005033F6"/>
    <w:p w:rsidR="004C0AA3" w:rsidRDefault="004C0AA3" w:rsidP="005033F6">
      <w:r>
        <w:t>Ezek:</w:t>
      </w:r>
    </w:p>
    <w:p w:rsidR="004C0AA3" w:rsidRDefault="004C0AA3" w:rsidP="005033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1"/>
        <w:gridCol w:w="5381"/>
      </w:tblGrid>
      <w:tr w:rsidR="004C0AA3" w:rsidTr="000F3355">
        <w:tc>
          <w:tcPr>
            <w:tcW w:w="3681" w:type="dxa"/>
          </w:tcPr>
          <w:p w:rsidR="004C0AA3" w:rsidRDefault="004C0AA3" w:rsidP="00696169">
            <w:r>
              <w:t>mediform-ovf1.xsd</w:t>
            </w:r>
          </w:p>
        </w:tc>
        <w:tc>
          <w:tcPr>
            <w:tcW w:w="5381" w:type="dxa"/>
          </w:tcPr>
          <w:p w:rsidR="004C0AA3" w:rsidRDefault="004C0AA3" w:rsidP="00696169">
            <w:r>
              <w:t>XSD típusdefiníciók</w:t>
            </w:r>
          </w:p>
        </w:tc>
      </w:tr>
      <w:tr w:rsidR="004C0AA3" w:rsidTr="000F3355">
        <w:tc>
          <w:tcPr>
            <w:tcW w:w="3681" w:type="dxa"/>
          </w:tcPr>
          <w:p w:rsidR="004C0AA3" w:rsidRPr="00D22B4B" w:rsidRDefault="004C0AA3" w:rsidP="00696169">
            <w:r w:rsidRPr="00624447">
              <w:t>mediform-ovf1-kozos.xsd</w:t>
            </w:r>
          </w:p>
        </w:tc>
        <w:tc>
          <w:tcPr>
            <w:tcW w:w="5381" w:type="dxa"/>
          </w:tcPr>
          <w:p w:rsidR="004C0AA3" w:rsidRDefault="004C0AA3" w:rsidP="00696169">
            <w:r>
              <w:t>Általános XSD definíció</w:t>
            </w:r>
          </w:p>
        </w:tc>
      </w:tr>
      <w:tr w:rsidR="004C0AA3" w:rsidTr="000F3355">
        <w:tc>
          <w:tcPr>
            <w:tcW w:w="3681" w:type="dxa"/>
          </w:tcPr>
          <w:p w:rsidR="004C0AA3" w:rsidRDefault="004C0AA3" w:rsidP="00696169">
            <w:r w:rsidRPr="00D22B4B">
              <w:t>mediform-ovf1-jelentes.xsd</w:t>
            </w:r>
          </w:p>
        </w:tc>
        <w:tc>
          <w:tcPr>
            <w:tcW w:w="5381" w:type="dxa"/>
          </w:tcPr>
          <w:p w:rsidR="004C0AA3" w:rsidRDefault="004C0AA3" w:rsidP="00696169">
            <w:r>
              <w:t>Jelentés XSD definíciója</w:t>
            </w:r>
          </w:p>
        </w:tc>
      </w:tr>
      <w:tr w:rsidR="004C0AA3" w:rsidTr="000F3355">
        <w:tc>
          <w:tcPr>
            <w:tcW w:w="3681" w:type="dxa"/>
          </w:tcPr>
          <w:p w:rsidR="004C0AA3" w:rsidRPr="00D22B4B" w:rsidRDefault="004C0AA3" w:rsidP="00696169">
            <w:r w:rsidRPr="00D22B4B">
              <w:t>mediform-ovf1-online-lekerdezes.xsd</w:t>
            </w:r>
          </w:p>
        </w:tc>
        <w:tc>
          <w:tcPr>
            <w:tcW w:w="5381" w:type="dxa"/>
          </w:tcPr>
          <w:p w:rsidR="004C0AA3" w:rsidRDefault="004C0AA3" w:rsidP="00696169">
            <w:r>
              <w:t>Online-lekérdezés XSD definíciója</w:t>
            </w:r>
          </w:p>
        </w:tc>
      </w:tr>
      <w:tr w:rsidR="004C0AA3" w:rsidTr="000F3355">
        <w:tc>
          <w:tcPr>
            <w:tcW w:w="3681" w:type="dxa"/>
          </w:tcPr>
          <w:p w:rsidR="004C0AA3" w:rsidRPr="00D22B4B" w:rsidRDefault="004C0AA3" w:rsidP="00696169">
            <w:r w:rsidRPr="00D22B4B">
              <w:t>mediform-ovf1-online-kotegelt.xsd</w:t>
            </w:r>
          </w:p>
        </w:tc>
        <w:tc>
          <w:tcPr>
            <w:tcW w:w="5381" w:type="dxa"/>
          </w:tcPr>
          <w:p w:rsidR="004C0AA3" w:rsidRDefault="004C0AA3" w:rsidP="00696169">
            <w:r>
              <w:t>Online-kötegelt feldolgozás XSD definíciója</w:t>
            </w:r>
          </w:p>
        </w:tc>
      </w:tr>
      <w:tr w:rsidR="004C0AA3" w:rsidTr="000F3355">
        <w:tc>
          <w:tcPr>
            <w:tcW w:w="3681" w:type="dxa"/>
          </w:tcPr>
          <w:p w:rsidR="004C0AA3" w:rsidRPr="00D22B4B" w:rsidRDefault="004C0AA3" w:rsidP="00696169">
            <w:r w:rsidRPr="00D22B4B">
              <w:t>mediform-ovf1-online-krv.xsd</w:t>
            </w:r>
          </w:p>
        </w:tc>
        <w:tc>
          <w:tcPr>
            <w:tcW w:w="5381" w:type="dxa"/>
          </w:tcPr>
          <w:p w:rsidR="004C0AA3" w:rsidRDefault="004C0AA3" w:rsidP="00696169">
            <w:r>
              <w:t>Online kiadás, részkiadás, visszavonás XSD definíciója</w:t>
            </w:r>
          </w:p>
        </w:tc>
      </w:tr>
      <w:tr w:rsidR="004C0AA3" w:rsidTr="000F3355">
        <w:tc>
          <w:tcPr>
            <w:tcW w:w="3681" w:type="dxa"/>
          </w:tcPr>
          <w:p w:rsidR="004C0AA3" w:rsidRPr="00D22B4B" w:rsidRDefault="004C0AA3" w:rsidP="00696169">
            <w:r w:rsidRPr="00711B71">
              <w:t>mediform-ovf1-korabbi.xsd</w:t>
            </w:r>
          </w:p>
        </w:tc>
        <w:tc>
          <w:tcPr>
            <w:tcW w:w="5381" w:type="dxa"/>
          </w:tcPr>
          <w:p w:rsidR="004C0AA3" w:rsidRDefault="004C0AA3" w:rsidP="00696169">
            <w:r w:rsidRPr="00711B71">
              <w:t>Korábbi kérés eredményének lekérdezése</w:t>
            </w:r>
          </w:p>
        </w:tc>
      </w:tr>
      <w:tr w:rsidR="004C0AA3" w:rsidTr="000F3355">
        <w:tc>
          <w:tcPr>
            <w:tcW w:w="3681" w:type="dxa"/>
          </w:tcPr>
          <w:p w:rsidR="004C0AA3" w:rsidRPr="00D22B4B" w:rsidRDefault="004C0AA3" w:rsidP="00696169">
            <w:r w:rsidRPr="00C64056">
              <w:t>mediform-ovf1-valasz.xsd</w:t>
            </w:r>
          </w:p>
        </w:tc>
        <w:tc>
          <w:tcPr>
            <w:tcW w:w="5381" w:type="dxa"/>
          </w:tcPr>
          <w:p w:rsidR="004C0AA3" w:rsidRDefault="004C0AA3" w:rsidP="00696169">
            <w:r>
              <w:t>Egységes válaszüzenet</w:t>
            </w:r>
          </w:p>
        </w:tc>
      </w:tr>
      <w:tr w:rsidR="004C0AA3" w:rsidTr="000F3355">
        <w:tc>
          <w:tcPr>
            <w:tcW w:w="3681" w:type="dxa"/>
          </w:tcPr>
          <w:p w:rsidR="004C0AA3" w:rsidRPr="00C64056" w:rsidRDefault="004C0AA3" w:rsidP="00696169">
            <w:r w:rsidRPr="00451ABC">
              <w:t>ovf2.xsd</w:t>
            </w:r>
          </w:p>
        </w:tc>
        <w:tc>
          <w:tcPr>
            <w:tcW w:w="5381" w:type="dxa"/>
          </w:tcPr>
          <w:p w:rsidR="004C0AA3" w:rsidRDefault="004C0AA3" w:rsidP="00696169">
            <w:r>
              <w:t>OVF hibakódok lekérdezése</w:t>
            </w:r>
          </w:p>
        </w:tc>
      </w:tr>
      <w:tr w:rsidR="004C0AA3" w:rsidTr="000F3355">
        <w:tc>
          <w:tcPr>
            <w:tcW w:w="3681" w:type="dxa"/>
          </w:tcPr>
          <w:p w:rsidR="004C0AA3" w:rsidRPr="00451ABC" w:rsidRDefault="004C0AA3" w:rsidP="00696169">
            <w:r w:rsidRPr="00451ABC">
              <w:t>ovf4.xsd</w:t>
            </w:r>
          </w:p>
        </w:tc>
        <w:tc>
          <w:tcPr>
            <w:tcW w:w="5381" w:type="dxa"/>
          </w:tcPr>
          <w:p w:rsidR="004C0AA3" w:rsidRDefault="004C0AA3" w:rsidP="00696169">
            <w:r>
              <w:t>Letiltott orvos pecsét kódok és vényazonosító tartományok</w:t>
            </w:r>
          </w:p>
        </w:tc>
      </w:tr>
    </w:tbl>
    <w:p w:rsidR="004C0AA3" w:rsidRDefault="004C0AA3" w:rsidP="005033F6"/>
    <w:p w:rsidR="004C0AA3" w:rsidRDefault="004C0AA3" w:rsidP="005033F6"/>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1571" w:name="_Toc423596376"/>
      <w:bookmarkStart w:id="1572" w:name="_Toc445220644"/>
      <w:r>
        <w:t>e-jelentés API</w:t>
      </w:r>
      <w:bookmarkEnd w:id="1571"/>
      <w:bookmarkEnd w:id="1572"/>
    </w:p>
    <w:p w:rsidR="004C0AA3" w:rsidRDefault="004C0AA3" w:rsidP="005033F6">
      <w:r>
        <w:t>Az aktuális e-jelentés rendszer interfész leírását tartalmazza az</w:t>
      </w:r>
    </w:p>
    <w:p w:rsidR="004C0AA3" w:rsidRDefault="004C0AA3" w:rsidP="005033F6">
      <w:r w:rsidRPr="00C40EBD">
        <w:rPr>
          <w:b/>
        </w:rPr>
        <w:t>ejelentes_api_v6</w:t>
      </w:r>
      <w:r>
        <w:rPr>
          <w:b/>
        </w:rPr>
        <w:t>10.</w:t>
      </w:r>
      <w:r w:rsidRPr="00C40EBD">
        <w:rPr>
          <w:b/>
        </w:rPr>
        <w:t>pdf</w:t>
      </w:r>
      <w:r>
        <w:t xml:space="preserve"> dokumentum.</w:t>
      </w:r>
    </w:p>
    <w:p w:rsidR="004C0AA3" w:rsidRDefault="004C0AA3" w:rsidP="005033F6"/>
    <w:p w:rsidR="004C0AA3" w:rsidRDefault="004C0AA3" w:rsidP="000B150B">
      <w:pPr>
        <w:pStyle w:val="Cmsor2"/>
        <w:numPr>
          <w:ilvl w:val="1"/>
          <w:numId w:val="9"/>
        </w:numPr>
        <w:tabs>
          <w:tab w:val="left" w:pos="567"/>
        </w:tabs>
        <w:spacing w:before="360" w:after="120" w:line="280" w:lineRule="atLeast"/>
        <w:ind w:left="567" w:hanging="567"/>
        <w:jc w:val="both"/>
      </w:pPr>
      <w:bookmarkStart w:id="1573" w:name="_Toc423596378"/>
      <w:bookmarkStart w:id="1574" w:name="_Toc445220645"/>
      <w:r w:rsidRPr="000B150B">
        <w:t xml:space="preserve">A vénykép és az elszámolás mezőinek megfeleltetése (kiegészítés a tranzakció szerkezet Adatforrás </w:t>
      </w:r>
      <w:r>
        <w:t>mezőjé</w:t>
      </w:r>
      <w:r w:rsidRPr="000B150B">
        <w:t>hez)</w:t>
      </w:r>
      <w:bookmarkEnd w:id="1573"/>
      <w:bookmarkEnd w:id="1574"/>
    </w:p>
    <w:p w:rsidR="004C0AA3" w:rsidRDefault="004C0AA3" w:rsidP="000B150B"/>
    <w:p w:rsidR="004C0AA3" w:rsidRDefault="004C0AA3" w:rsidP="000B150B">
      <w:r w:rsidRPr="00880EF4">
        <w:object w:dxaOrig="7202" w:dyaOrig="5401">
          <v:shape id="_x0000_i1046" type="#_x0000_t75" style="width:486.35pt;height:364.75pt" o:ole="">
            <v:imagedata r:id="rId25" o:title=""/>
          </v:shape>
          <o:OLEObject Type="Embed" ProgID="PowerPoint.Slide.12" ShapeID="_x0000_i1046" DrawAspect="Content" ObjectID="_1518962494" r:id="rId26"/>
        </w:object>
      </w:r>
    </w:p>
    <w:p w:rsidR="004C0AA3" w:rsidRPr="000B150B" w:rsidRDefault="004C0AA3" w:rsidP="000B150B"/>
    <w:p w:rsidR="004C0AA3" w:rsidRPr="00854B38" w:rsidRDefault="004C0AA3" w:rsidP="000B150B"/>
    <w:p w:rsidR="004C0AA3" w:rsidRDefault="004C0AA3">
      <w:pPr>
        <w:spacing w:before="0"/>
        <w:jc w:val="left"/>
        <w:rPr>
          <w:i/>
          <w:u w:val="single"/>
        </w:rPr>
      </w:pPr>
      <w:r>
        <w:rPr>
          <w:i/>
          <w:u w:val="single"/>
        </w:rPr>
        <w:br w:type="page"/>
      </w:r>
    </w:p>
    <w:p w:rsidR="004C0AA3" w:rsidRDefault="004C0AA3" w:rsidP="006C3DB1">
      <w:pPr>
        <w:pStyle w:val="Cmsor2"/>
        <w:numPr>
          <w:ilvl w:val="1"/>
          <w:numId w:val="9"/>
        </w:numPr>
        <w:tabs>
          <w:tab w:val="left" w:pos="567"/>
        </w:tabs>
        <w:spacing w:before="360" w:after="120" w:line="280" w:lineRule="atLeast"/>
        <w:ind w:left="567" w:hanging="567"/>
        <w:jc w:val="both"/>
      </w:pPr>
      <w:bookmarkStart w:id="1575" w:name="_Toc423596377"/>
      <w:bookmarkStart w:id="1576" w:name="_Toc445220646"/>
      <w:r>
        <w:t>Kényszerkorrekciót kezdeményező adatlap</w:t>
      </w:r>
      <w:bookmarkEnd w:id="1575"/>
      <w:bookmarkEnd w:id="1576"/>
    </w:p>
    <w:p w:rsidR="004C0AA3" w:rsidRDefault="004C0AA3" w:rsidP="006C3DB1"/>
    <w:p w:rsidR="004C0AA3" w:rsidRDefault="004C0AA3">
      <w:pPr>
        <w:spacing w:before="0"/>
        <w:jc w:val="left"/>
        <w:rPr>
          <w:i/>
          <w:u w:val="single"/>
        </w:rPr>
      </w:pPr>
    </w:p>
    <w:p w:rsidR="004C0AA3" w:rsidRPr="007913B1" w:rsidRDefault="004C0AA3" w:rsidP="002B0C82">
      <w:pPr>
        <w:rPr>
          <w:i/>
          <w:u w:val="single"/>
        </w:rPr>
      </w:pPr>
    </w:p>
    <w:p w:rsidR="004C0AA3" w:rsidRPr="002B0C82" w:rsidRDefault="004C0AA3" w:rsidP="002B0C82">
      <w:pPr>
        <w:jc w:val="center"/>
        <w:rPr>
          <w:rFonts w:ascii="Calibri" w:hAnsi="Calibri"/>
          <w:b/>
          <w:i/>
          <w:sz w:val="24"/>
          <w:u w:val="single"/>
        </w:rPr>
      </w:pPr>
      <w:r w:rsidRPr="002B0C82">
        <w:rPr>
          <w:rFonts w:ascii="Calibri" w:hAnsi="Calibri"/>
          <w:b/>
          <w:i/>
          <w:sz w:val="24"/>
          <w:u w:val="single"/>
        </w:rPr>
        <w:t>ADATLAP</w:t>
      </w:r>
    </w:p>
    <w:p w:rsidR="004C0AA3" w:rsidRPr="002B0C82" w:rsidRDefault="004C0AA3" w:rsidP="002B0C82">
      <w:pPr>
        <w:jc w:val="center"/>
        <w:rPr>
          <w:rFonts w:ascii="Calibri" w:hAnsi="Calibri"/>
          <w:i/>
          <w:sz w:val="24"/>
          <w:u w:val="single"/>
        </w:rPr>
      </w:pPr>
      <w:r w:rsidRPr="002B0C82">
        <w:rPr>
          <w:rFonts w:ascii="Calibri" w:hAnsi="Calibri"/>
          <w:i/>
          <w:sz w:val="24"/>
          <w:u w:val="single"/>
        </w:rPr>
        <w:t>KORREKCIÓS TÉTEL RÖGZÍTÉSÉNEK KEZDEMÉNYEZÉSÉHEZ</w:t>
      </w:r>
    </w:p>
    <w:p w:rsidR="004C0AA3" w:rsidRPr="002B0C82" w:rsidRDefault="004C0AA3" w:rsidP="002B0C82">
      <w:pPr>
        <w:jc w:val="center"/>
        <w:rPr>
          <w:rFonts w:ascii="Calibri" w:hAnsi="Calibri"/>
          <w:i/>
          <w:sz w:val="24"/>
          <w:u w:val="single"/>
        </w:rPr>
      </w:pPr>
      <w:r w:rsidRPr="002B0C82">
        <w:rPr>
          <w:rFonts w:ascii="Calibri" w:hAnsi="Calibri"/>
          <w:i/>
          <w:sz w:val="24"/>
          <w:u w:val="single"/>
        </w:rPr>
        <w:t>GYÓGYSZERTÁRAK, GYÓGYÁSZATI SEGÉDESZKÖZ FORGALMAZÓK ÉS GYÓGYÁSZATI ELLÁTÁST NYÚJTÓ ELSZÁMOLÓK RÉSZÉRE</w:t>
      </w:r>
    </w:p>
    <w:p w:rsidR="004C0AA3" w:rsidRPr="002B0C82" w:rsidRDefault="004C0AA3" w:rsidP="002B0C82">
      <w:pPr>
        <w:rPr>
          <w:rFonts w:ascii="Calibri" w:hAnsi="Calibri"/>
          <w:i/>
          <w:sz w:val="24"/>
          <w:u w:val="single"/>
        </w:rPr>
      </w:pPr>
    </w:p>
    <w:p w:rsidR="004C0AA3" w:rsidRPr="002B0C82" w:rsidRDefault="004C0AA3" w:rsidP="002B0C82">
      <w:pPr>
        <w:rPr>
          <w:rFonts w:ascii="Calibri" w:hAnsi="Calibri"/>
          <w:i/>
          <w:sz w:val="24"/>
          <w:u w:val="single"/>
        </w:rPr>
      </w:pPr>
      <w:r w:rsidRPr="002B0C82">
        <w:rPr>
          <w:rFonts w:ascii="Calibri" w:hAnsi="Calibri"/>
          <w:i/>
          <w:sz w:val="24"/>
          <w:u w:val="single"/>
        </w:rPr>
        <w:t>KÖTELEZŐEN KITÖLTENDŐ MEZŐK:</w:t>
      </w:r>
    </w:p>
    <w:p w:rsidR="004C0AA3" w:rsidRPr="002B0C82" w:rsidRDefault="004C0AA3" w:rsidP="002B0C82">
      <w:pPr>
        <w:rPr>
          <w:rFonts w:ascii="Calibri" w:hAnsi="Calibri"/>
          <w:sz w:val="24"/>
        </w:rPr>
      </w:pPr>
      <w:r w:rsidRPr="002B0C82">
        <w:rPr>
          <w:rFonts w:ascii="Calibri" w:hAnsi="Calibri"/>
          <w:sz w:val="24"/>
        </w:rPr>
        <w:t xml:space="preserve">Megyekód:............., 4 jegyű Elszámoló Kód:…………….., </w:t>
      </w:r>
    </w:p>
    <w:p w:rsidR="004C0AA3" w:rsidRPr="002B0C82" w:rsidRDefault="004C0AA3" w:rsidP="002B0C82">
      <w:pPr>
        <w:rPr>
          <w:rFonts w:ascii="Calibri" w:hAnsi="Calibri"/>
          <w:sz w:val="24"/>
        </w:rPr>
      </w:pPr>
      <w:r w:rsidRPr="002B0C82">
        <w:rPr>
          <w:rFonts w:ascii="Calibri" w:hAnsi="Calibri"/>
          <w:sz w:val="24"/>
        </w:rPr>
        <w:t>Elszámoló neve:…………………………………………………………,</w:t>
      </w:r>
    </w:p>
    <w:p w:rsidR="004C0AA3" w:rsidRPr="002B0C82" w:rsidRDefault="004C0AA3" w:rsidP="002B0C82">
      <w:pPr>
        <w:rPr>
          <w:rFonts w:ascii="Calibri" w:hAnsi="Calibri"/>
          <w:sz w:val="24"/>
        </w:rPr>
      </w:pPr>
      <w:r w:rsidRPr="002B0C82">
        <w:rPr>
          <w:rFonts w:ascii="Calibri" w:hAnsi="Calibri"/>
          <w:sz w:val="24"/>
        </w:rPr>
        <w:t>Vényazonosító:…………………………………….Elszámolási időszak:…………………………………………</w:t>
      </w:r>
    </w:p>
    <w:p w:rsidR="004C0AA3" w:rsidRPr="002B0C82" w:rsidRDefault="004C0AA3" w:rsidP="002B0C82">
      <w:pPr>
        <w:rPr>
          <w:rFonts w:ascii="Calibri" w:hAnsi="Calibri"/>
          <w:sz w:val="24"/>
        </w:rPr>
      </w:pPr>
    </w:p>
    <w:p w:rsidR="004C0AA3" w:rsidRPr="002B0C82" w:rsidRDefault="004C0AA3" w:rsidP="002B0C82">
      <w:pPr>
        <w:rPr>
          <w:rFonts w:ascii="Calibri" w:hAnsi="Calibri"/>
          <w:sz w:val="24"/>
        </w:rPr>
      </w:pPr>
      <w:r w:rsidRPr="002B0C82">
        <w:rPr>
          <w:rFonts w:ascii="Calibri" w:hAnsi="Calibri" w:cs="Calibri"/>
          <w:sz w:val="24"/>
        </w:rPr>
        <w:t>ͯ</w:t>
      </w:r>
      <w:r w:rsidRPr="002B0C82">
        <w:rPr>
          <w:rFonts w:ascii="Arial Unicode MS" w:eastAsia="Arial Unicode MS" w:hAnsi="Arial Unicode MS" w:cs="Arial Unicode MS" w:hint="eastAsia"/>
          <w:sz w:val="24"/>
        </w:rPr>
        <w:t>⃝</w:t>
      </w:r>
      <w:r w:rsidRPr="002B0C82">
        <w:rPr>
          <w:rFonts w:ascii="Calibri" w:hAnsi="Calibri" w:cs="Calibri"/>
          <w:sz w:val="24"/>
        </w:rPr>
        <w:t xml:space="preserve"> </w:t>
      </w:r>
      <w:r w:rsidRPr="002B0C82">
        <w:rPr>
          <w:rFonts w:ascii="Calibri" w:hAnsi="Calibri"/>
          <w:sz w:val="24"/>
        </w:rPr>
        <w:t xml:space="preserve">A korrekcióval érintett vényre vonatkozó elszámolási tétel visszavonásának kezdeményezése </w:t>
      </w:r>
    </w:p>
    <w:p w:rsidR="004C0AA3" w:rsidRPr="002B0C82" w:rsidRDefault="004C0AA3" w:rsidP="002B0C82">
      <w:pPr>
        <w:rPr>
          <w:rFonts w:ascii="Calibri" w:hAnsi="Calibri"/>
          <w:sz w:val="24"/>
        </w:rPr>
      </w:pPr>
      <w:r w:rsidRPr="002B0C82">
        <w:rPr>
          <w:rFonts w:ascii="Calibri" w:hAnsi="Calibri" w:cs="Calibri"/>
          <w:sz w:val="24"/>
        </w:rPr>
        <w:t>ͯ</w:t>
      </w:r>
      <w:r w:rsidRPr="002B0C82">
        <w:rPr>
          <w:rFonts w:ascii="Calibri" w:hAnsi="Calibri"/>
          <w:i/>
        </w:rPr>
        <w:t xml:space="preserve">Amennyiben visszavonást kíván kezdeményezni, akkor a lenti mezőket </w:t>
      </w:r>
      <w:r w:rsidRPr="002B0C82">
        <w:rPr>
          <w:rFonts w:ascii="Calibri" w:hAnsi="Calibri"/>
          <w:b/>
          <w:i/>
        </w:rPr>
        <w:t>nem kell kitöltenie</w:t>
      </w:r>
      <w:r w:rsidRPr="002B0C82">
        <w:rPr>
          <w:rFonts w:ascii="Calibri" w:hAnsi="Calibri"/>
          <w:i/>
        </w:rPr>
        <w:t>, a visszavonást elegendő itt X-szel jelölnie!</w:t>
      </w:r>
    </w:p>
    <w:p w:rsidR="004C0AA3" w:rsidRPr="002B0C82" w:rsidRDefault="004C0AA3" w:rsidP="002B0C82">
      <w:pPr>
        <w:rPr>
          <w:rFonts w:ascii="Calibri" w:hAnsi="Calibri"/>
          <w:sz w:val="24"/>
        </w:rPr>
      </w:pPr>
    </w:p>
    <w:p w:rsidR="004C0AA3" w:rsidRPr="002B0C82" w:rsidRDefault="004C0AA3" w:rsidP="002B0C82">
      <w:pPr>
        <w:jc w:val="center"/>
        <w:rPr>
          <w:rFonts w:ascii="Calibri" w:hAnsi="Calibri"/>
          <w:sz w:val="24"/>
        </w:rPr>
      </w:pPr>
      <w:r w:rsidRPr="002B0C82">
        <w:rPr>
          <w:rFonts w:ascii="Calibri" w:hAnsi="Calibri"/>
          <w:sz w:val="24"/>
        </w:rPr>
        <w:t>KORREKCIÓBA HELYEZHETŐ TÉTELEK LISTÁJA</w:t>
      </w:r>
    </w:p>
    <w:p w:rsidR="004C0AA3" w:rsidRPr="002B0C82" w:rsidRDefault="004C0AA3" w:rsidP="002B0C82">
      <w:pPr>
        <w:jc w:val="center"/>
        <w:rPr>
          <w:rFonts w:ascii="Calibri" w:hAnsi="Calibri"/>
          <w:sz w:val="24"/>
        </w:rPr>
      </w:pPr>
      <w:r w:rsidRPr="002B0C82">
        <w:rPr>
          <w:rFonts w:ascii="Calibri" w:hAnsi="Calibri"/>
          <w:sz w:val="24"/>
        </w:rPr>
        <w:t>(Csak a módosítani kívánt mező(ke)t kérjük kitölteni, ezért a módosított (helyes szöveget kell jelezni)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2268"/>
        <w:gridCol w:w="284"/>
        <w:gridCol w:w="2268"/>
        <w:gridCol w:w="2268"/>
      </w:tblGrid>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DATUM</w:t>
            </w:r>
          </w:p>
          <w:p w:rsidR="004C0AA3" w:rsidRPr="002D2C7E" w:rsidRDefault="004C0AA3" w:rsidP="00954BE2">
            <w:pPr>
              <w:jc w:val="center"/>
              <w:rPr>
                <w:rFonts w:ascii="Calibri" w:hAnsi="Calibri"/>
                <w:b/>
                <w:sz w:val="24"/>
              </w:rPr>
            </w:pPr>
            <w:r w:rsidRPr="00AF5666">
              <w:rPr>
                <w:rFonts w:ascii="Calibri" w:hAnsi="Calibri"/>
                <w:sz w:val="24"/>
              </w:rPr>
              <w:t>Vény dátuma (beváltási dátum)</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VSZOFTKOD</w:t>
            </w:r>
          </w:p>
          <w:p w:rsidR="004C0AA3" w:rsidRPr="002D2C7E" w:rsidRDefault="004C0AA3" w:rsidP="002732A4">
            <w:pPr>
              <w:jc w:val="center"/>
              <w:rPr>
                <w:rFonts w:ascii="Calibri" w:hAnsi="Calibri"/>
                <w:b/>
                <w:sz w:val="24"/>
              </w:rPr>
            </w:pPr>
            <w:r w:rsidRPr="00D77535">
              <w:rPr>
                <w:rFonts w:ascii="Calibri" w:hAnsi="Calibri"/>
                <w:sz w:val="24"/>
              </w:rPr>
              <w:t>Vényiró szoftver kódja</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VENYAZ</w:t>
            </w:r>
          </w:p>
          <w:p w:rsidR="004C0AA3" w:rsidRPr="002D2C7E" w:rsidRDefault="004C0AA3" w:rsidP="00954BE2">
            <w:pPr>
              <w:jc w:val="center"/>
              <w:rPr>
                <w:rFonts w:ascii="Calibri" w:hAnsi="Calibri"/>
                <w:b/>
                <w:sz w:val="24"/>
              </w:rPr>
            </w:pPr>
            <w:r w:rsidRPr="00AF5666">
              <w:rPr>
                <w:rFonts w:ascii="Calibri" w:hAnsi="Calibri"/>
                <w:sz w:val="24"/>
              </w:rPr>
              <w:t>Vényazonosító</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VTORZSDAT</w:t>
            </w:r>
          </w:p>
          <w:p w:rsidR="004C0AA3" w:rsidRPr="002D2C7E" w:rsidRDefault="004C0AA3" w:rsidP="002732A4">
            <w:pPr>
              <w:jc w:val="center"/>
              <w:rPr>
                <w:rFonts w:ascii="Calibri" w:hAnsi="Calibri"/>
                <w:b/>
                <w:sz w:val="24"/>
              </w:rPr>
            </w:pPr>
            <w:r w:rsidRPr="00D77535">
              <w:rPr>
                <w:rFonts w:ascii="Calibri" w:hAnsi="Calibri"/>
                <w:sz w:val="24"/>
              </w:rPr>
              <w:t>Vényiró törzs dátuma</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FORGALOM</w:t>
            </w:r>
          </w:p>
          <w:p w:rsidR="004C0AA3" w:rsidRPr="002D2C7E" w:rsidRDefault="004C0AA3" w:rsidP="00954BE2">
            <w:pPr>
              <w:jc w:val="center"/>
              <w:rPr>
                <w:rFonts w:ascii="Calibri" w:hAnsi="Calibri"/>
                <w:b/>
                <w:sz w:val="24"/>
              </w:rPr>
            </w:pPr>
            <w:r w:rsidRPr="00AF5666">
              <w:rPr>
                <w:rFonts w:ascii="Calibri" w:hAnsi="Calibri"/>
                <w:sz w:val="24"/>
              </w:rPr>
              <w:t>Forgalom jelzése</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ALLAPOTVALT</w:t>
            </w:r>
          </w:p>
          <w:p w:rsidR="004C0AA3" w:rsidRPr="002D2C7E" w:rsidRDefault="004C0AA3" w:rsidP="002732A4">
            <w:pPr>
              <w:jc w:val="center"/>
              <w:rPr>
                <w:rFonts w:ascii="Calibri" w:hAnsi="Calibri"/>
                <w:b/>
                <w:sz w:val="24"/>
              </w:rPr>
            </w:pPr>
            <w:r w:rsidRPr="00D77535">
              <w:rPr>
                <w:rFonts w:ascii="Calibri" w:hAnsi="Calibri"/>
                <w:sz w:val="24"/>
              </w:rPr>
              <w:t>Kihordási időn belül új eszköz rendelése (I/N)</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TOBT</w:t>
            </w:r>
          </w:p>
          <w:p w:rsidR="004C0AA3" w:rsidRPr="002D2C7E" w:rsidRDefault="004C0AA3" w:rsidP="00954BE2">
            <w:pPr>
              <w:jc w:val="center"/>
              <w:rPr>
                <w:rFonts w:ascii="Calibri" w:hAnsi="Calibri"/>
                <w:b/>
                <w:sz w:val="24"/>
              </w:rPr>
            </w:pPr>
            <w:r>
              <w:rPr>
                <w:rFonts w:ascii="Calibri" w:hAnsi="Calibri"/>
                <w:sz w:val="24"/>
              </w:rPr>
              <w:t>Vénytételek 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TBOSSZ</w:t>
            </w:r>
          </w:p>
          <w:p w:rsidR="004C0AA3" w:rsidRPr="002D2C7E" w:rsidRDefault="004C0AA3" w:rsidP="002732A4">
            <w:pPr>
              <w:jc w:val="center"/>
              <w:rPr>
                <w:rFonts w:ascii="Calibri" w:hAnsi="Calibri"/>
                <w:b/>
                <w:sz w:val="24"/>
              </w:rPr>
            </w:pPr>
            <w:r w:rsidRPr="00D77535">
              <w:rPr>
                <w:rFonts w:ascii="Calibri" w:hAnsi="Calibri"/>
                <w:sz w:val="24"/>
              </w:rPr>
              <w:t>Összesített TB támogatás egy vényazonosítóhoz</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TELEP</w:t>
            </w:r>
          </w:p>
          <w:p w:rsidR="004C0AA3" w:rsidRPr="002D2C7E" w:rsidRDefault="004C0AA3" w:rsidP="00954BE2">
            <w:pPr>
              <w:jc w:val="center"/>
              <w:rPr>
                <w:rFonts w:ascii="Calibri" w:hAnsi="Calibri"/>
                <w:b/>
                <w:sz w:val="24"/>
              </w:rPr>
            </w:pPr>
            <w:r w:rsidRPr="00AF5666">
              <w:rPr>
                <w:rFonts w:ascii="Calibri" w:hAnsi="Calibri"/>
                <w:sz w:val="24"/>
              </w:rPr>
              <w:t>Telephely, Fiókgyógyszertár, Kézipatika kódszám</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RESZKIADAS</w:t>
            </w:r>
          </w:p>
          <w:p w:rsidR="004C0AA3" w:rsidRPr="002D2C7E" w:rsidRDefault="004C0AA3" w:rsidP="002732A4">
            <w:pPr>
              <w:jc w:val="center"/>
              <w:rPr>
                <w:rFonts w:ascii="Calibri" w:hAnsi="Calibri"/>
                <w:b/>
                <w:sz w:val="24"/>
              </w:rPr>
            </w:pPr>
            <w:r w:rsidRPr="00D77535">
              <w:rPr>
                <w:rFonts w:ascii="Calibri" w:hAnsi="Calibri"/>
                <w:sz w:val="24"/>
              </w:rPr>
              <w:t>Részkiadás</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lastRenderedPageBreak/>
              <w:t>FPECSET</w:t>
            </w:r>
          </w:p>
          <w:p w:rsidR="004C0AA3" w:rsidRPr="002D2C7E" w:rsidRDefault="004C0AA3" w:rsidP="00954BE2">
            <w:pPr>
              <w:jc w:val="center"/>
              <w:rPr>
                <w:rFonts w:ascii="Calibri" w:hAnsi="Calibri"/>
                <w:b/>
                <w:sz w:val="24"/>
              </w:rPr>
            </w:pPr>
            <w:r w:rsidRPr="00AF5666">
              <w:rPr>
                <w:rFonts w:ascii="Calibri" w:hAnsi="Calibri"/>
                <w:sz w:val="24"/>
              </w:rPr>
              <w:t>Felíró orvos bélyegzőszáma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CITO</w:t>
            </w:r>
          </w:p>
          <w:p w:rsidR="004C0AA3" w:rsidRPr="002D2C7E" w:rsidRDefault="004C0AA3" w:rsidP="002732A4">
            <w:pPr>
              <w:jc w:val="center"/>
              <w:rPr>
                <w:rFonts w:ascii="Calibri" w:hAnsi="Calibri"/>
                <w:b/>
                <w:sz w:val="24"/>
              </w:rPr>
            </w:pPr>
            <w:r w:rsidRPr="00D77535">
              <w:rPr>
                <w:rFonts w:ascii="Calibri" w:hAnsi="Calibri"/>
                <w:sz w:val="24"/>
              </w:rPr>
              <w:t>Sürgősségi vény (I/N)</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FPERSZAM</w:t>
            </w:r>
          </w:p>
          <w:p w:rsidR="004C0AA3" w:rsidRPr="002D2C7E" w:rsidRDefault="004C0AA3" w:rsidP="00954BE2">
            <w:pPr>
              <w:jc w:val="center"/>
              <w:rPr>
                <w:rFonts w:ascii="Calibri" w:hAnsi="Calibri"/>
                <w:b/>
                <w:sz w:val="24"/>
              </w:rPr>
            </w:pPr>
            <w:r w:rsidRPr="00AF5666">
              <w:rPr>
                <w:rFonts w:ascii="Calibri" w:hAnsi="Calibri"/>
                <w:sz w:val="24"/>
              </w:rPr>
              <w:t>Orvosi bélyegző perszáma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EUPONTID</w:t>
            </w:r>
          </w:p>
          <w:p w:rsidR="004C0AA3" w:rsidRPr="002D2C7E" w:rsidRDefault="004C0AA3" w:rsidP="002732A4">
            <w:pPr>
              <w:jc w:val="center"/>
              <w:rPr>
                <w:rFonts w:ascii="Calibri" w:hAnsi="Calibri"/>
                <w:b/>
                <w:sz w:val="24"/>
              </w:rPr>
            </w:pPr>
            <w:r w:rsidRPr="00D77535">
              <w:rPr>
                <w:rFonts w:ascii="Calibri" w:hAnsi="Calibri"/>
                <w:sz w:val="24"/>
              </w:rPr>
              <w:t>EÜ pont hivatkozás</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FELDATUM</w:t>
            </w:r>
          </w:p>
          <w:p w:rsidR="004C0AA3" w:rsidRPr="002D2C7E" w:rsidRDefault="004C0AA3" w:rsidP="00954BE2">
            <w:pPr>
              <w:jc w:val="center"/>
              <w:rPr>
                <w:rFonts w:ascii="Calibri" w:hAnsi="Calibri"/>
                <w:b/>
                <w:sz w:val="24"/>
              </w:rPr>
            </w:pPr>
            <w:r w:rsidRPr="00AF5666">
              <w:rPr>
                <w:rFonts w:ascii="Calibri" w:hAnsi="Calibri"/>
                <w:sz w:val="24"/>
              </w:rPr>
              <w:t>Felírás dátuma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TTTKOD</w:t>
            </w:r>
          </w:p>
          <w:p w:rsidR="004C0AA3" w:rsidRPr="002D2C7E" w:rsidRDefault="004C0AA3" w:rsidP="002732A4">
            <w:pPr>
              <w:jc w:val="center"/>
              <w:rPr>
                <w:rFonts w:ascii="Calibri" w:hAnsi="Calibri"/>
                <w:b/>
                <w:sz w:val="24"/>
              </w:rPr>
            </w:pPr>
            <w:r w:rsidRPr="00D77535">
              <w:rPr>
                <w:rFonts w:ascii="Calibri" w:hAnsi="Calibri"/>
                <w:sz w:val="24"/>
              </w:rPr>
              <w:t>TTT kód</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KEZDATUM</w:t>
            </w:r>
          </w:p>
          <w:p w:rsidR="004C0AA3" w:rsidRPr="002D2C7E" w:rsidRDefault="004C0AA3" w:rsidP="00954BE2">
            <w:pPr>
              <w:jc w:val="center"/>
              <w:rPr>
                <w:rFonts w:ascii="Calibri" w:hAnsi="Calibri"/>
                <w:b/>
                <w:sz w:val="24"/>
              </w:rPr>
            </w:pPr>
            <w:r w:rsidRPr="00AF5666">
              <w:rPr>
                <w:rFonts w:ascii="Calibri" w:hAnsi="Calibri"/>
                <w:sz w:val="24"/>
              </w:rPr>
              <w:t>Kiadás/Kezelés dátuma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JOGCIM</w:t>
            </w:r>
          </w:p>
          <w:p w:rsidR="004C0AA3" w:rsidRPr="002D2C7E" w:rsidRDefault="004C0AA3" w:rsidP="002732A4">
            <w:pPr>
              <w:jc w:val="center"/>
              <w:rPr>
                <w:rFonts w:ascii="Calibri" w:hAnsi="Calibri"/>
                <w:b/>
                <w:sz w:val="24"/>
              </w:rPr>
            </w:pPr>
            <w:r w:rsidRPr="00D77535">
              <w:rPr>
                <w:rFonts w:ascii="Calibri" w:hAnsi="Calibri"/>
                <w:sz w:val="24"/>
              </w:rPr>
              <w:t>Kiadási jogcím</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BERLESHONAP</w:t>
            </w:r>
          </w:p>
          <w:p w:rsidR="004C0AA3" w:rsidRPr="002D2C7E" w:rsidRDefault="004C0AA3" w:rsidP="00954BE2">
            <w:pPr>
              <w:jc w:val="center"/>
              <w:rPr>
                <w:rFonts w:ascii="Calibri" w:hAnsi="Calibri"/>
                <w:b/>
                <w:sz w:val="24"/>
              </w:rPr>
            </w:pPr>
            <w:r w:rsidRPr="00AF5666">
              <w:rPr>
                <w:rFonts w:ascii="Calibri" w:hAnsi="Calibri"/>
                <w:sz w:val="24"/>
              </w:rPr>
              <w:t>Bérlés összhónapja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AFA</w:t>
            </w:r>
          </w:p>
          <w:p w:rsidR="004C0AA3" w:rsidRPr="002D2C7E" w:rsidRDefault="004C0AA3" w:rsidP="002732A4">
            <w:pPr>
              <w:jc w:val="center"/>
              <w:rPr>
                <w:rFonts w:ascii="Calibri" w:hAnsi="Calibri"/>
                <w:b/>
                <w:sz w:val="24"/>
              </w:rPr>
            </w:pPr>
            <w:r w:rsidRPr="00D77535">
              <w:rPr>
                <w:rFonts w:ascii="Calibri" w:hAnsi="Calibri"/>
                <w:sz w:val="24"/>
              </w:rPr>
              <w:t>Termék áfa százaléka</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BERLESAKTHONAP</w:t>
            </w:r>
          </w:p>
          <w:p w:rsidR="004C0AA3" w:rsidRPr="002D2C7E" w:rsidRDefault="004C0AA3" w:rsidP="00954BE2">
            <w:pPr>
              <w:jc w:val="center"/>
              <w:rPr>
                <w:rFonts w:ascii="Calibri" w:hAnsi="Calibri"/>
                <w:b/>
                <w:sz w:val="24"/>
              </w:rPr>
            </w:pPr>
            <w:r w:rsidRPr="00AF5666">
              <w:rPr>
                <w:rFonts w:ascii="Calibri" w:hAnsi="Calibri"/>
                <w:sz w:val="24"/>
              </w:rPr>
              <w:t>Bérlés aktuális hónapja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MENNY</w:t>
            </w:r>
          </w:p>
          <w:p w:rsidR="004C0AA3" w:rsidRPr="002D2C7E" w:rsidRDefault="004C0AA3" w:rsidP="002732A4">
            <w:pPr>
              <w:jc w:val="center"/>
              <w:rPr>
                <w:rFonts w:ascii="Calibri" w:hAnsi="Calibri"/>
                <w:b/>
                <w:sz w:val="24"/>
              </w:rPr>
            </w:pPr>
            <w:r w:rsidRPr="00D77535">
              <w:rPr>
                <w:rFonts w:ascii="Calibri" w:hAnsi="Calibri"/>
                <w:sz w:val="24"/>
              </w:rPr>
              <w:t>Kiadott mennyiség</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BERLESZAROKOD</w:t>
            </w:r>
          </w:p>
          <w:p w:rsidR="004C0AA3" w:rsidRPr="002D2C7E" w:rsidRDefault="004C0AA3" w:rsidP="00954BE2">
            <w:pPr>
              <w:jc w:val="center"/>
              <w:rPr>
                <w:rFonts w:ascii="Calibri" w:hAnsi="Calibri"/>
                <w:b/>
                <w:sz w:val="24"/>
              </w:rPr>
            </w:pPr>
            <w:r w:rsidRPr="00AF5666">
              <w:rPr>
                <w:rFonts w:ascii="Calibri" w:hAnsi="Calibri"/>
                <w:sz w:val="24"/>
              </w:rPr>
              <w:t>Bérlés zárókód</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FOGYAR</w:t>
            </w:r>
          </w:p>
          <w:p w:rsidR="004C0AA3" w:rsidRPr="002D2C7E" w:rsidRDefault="004C0AA3" w:rsidP="002732A4">
            <w:pPr>
              <w:jc w:val="center"/>
              <w:rPr>
                <w:rFonts w:ascii="Calibri" w:hAnsi="Calibri"/>
                <w:b/>
                <w:sz w:val="24"/>
              </w:rPr>
            </w:pPr>
            <w:r w:rsidRPr="00D77535">
              <w:rPr>
                <w:rFonts w:ascii="Calibri" w:hAnsi="Calibri"/>
                <w:sz w:val="24"/>
              </w:rPr>
              <w:t>Fogyasztói ár</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ANTSZKOD</w:t>
            </w:r>
          </w:p>
          <w:p w:rsidR="004C0AA3" w:rsidRPr="002D2C7E" w:rsidRDefault="004C0AA3" w:rsidP="00954BE2">
            <w:pPr>
              <w:jc w:val="center"/>
              <w:rPr>
                <w:rFonts w:ascii="Calibri" w:hAnsi="Calibri"/>
                <w:b/>
                <w:sz w:val="24"/>
              </w:rPr>
            </w:pPr>
            <w:r w:rsidRPr="00AF5666">
              <w:rPr>
                <w:rFonts w:ascii="Calibri" w:hAnsi="Calibri"/>
                <w:sz w:val="24"/>
              </w:rPr>
              <w:t>ANTSZ kód</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TBELADAR</w:t>
            </w:r>
          </w:p>
          <w:p w:rsidR="004C0AA3" w:rsidRPr="002D2C7E" w:rsidRDefault="004C0AA3" w:rsidP="002732A4">
            <w:pPr>
              <w:jc w:val="center"/>
              <w:rPr>
                <w:rFonts w:ascii="Calibri" w:hAnsi="Calibri"/>
                <w:b/>
                <w:sz w:val="24"/>
              </w:rPr>
            </w:pPr>
            <w:r w:rsidRPr="00D77535">
              <w:rPr>
                <w:rFonts w:ascii="Calibri" w:hAnsi="Calibri"/>
                <w:sz w:val="24"/>
              </w:rPr>
              <w:t>TB által megállapított eladási ár</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FORGNAPLO</w:t>
            </w:r>
          </w:p>
          <w:p w:rsidR="004C0AA3" w:rsidRPr="002D2C7E" w:rsidRDefault="004C0AA3" w:rsidP="00954BE2">
            <w:pPr>
              <w:jc w:val="center"/>
              <w:rPr>
                <w:rFonts w:ascii="Calibri" w:hAnsi="Calibri"/>
                <w:b/>
                <w:sz w:val="24"/>
              </w:rPr>
            </w:pPr>
            <w:r w:rsidRPr="00AF5666">
              <w:rPr>
                <w:rFonts w:ascii="Calibri" w:hAnsi="Calibri"/>
                <w:sz w:val="24"/>
              </w:rPr>
              <w:t>Forgalmi napló 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TBTAM</w:t>
            </w:r>
          </w:p>
          <w:p w:rsidR="004C0AA3" w:rsidRPr="002D2C7E" w:rsidRDefault="004C0AA3" w:rsidP="002732A4">
            <w:pPr>
              <w:jc w:val="center"/>
              <w:rPr>
                <w:rFonts w:ascii="Calibri" w:hAnsi="Calibri"/>
                <w:b/>
                <w:sz w:val="24"/>
              </w:rPr>
            </w:pPr>
            <w:r w:rsidRPr="00D77535">
              <w:rPr>
                <w:rFonts w:ascii="Calibri" w:hAnsi="Calibri"/>
                <w:sz w:val="24"/>
              </w:rPr>
              <w:t>Kifizetett TB támogatás</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IGENYAZON</w:t>
            </w:r>
          </w:p>
          <w:p w:rsidR="004C0AA3" w:rsidRPr="002D2C7E" w:rsidRDefault="004C0AA3" w:rsidP="00954BE2">
            <w:pPr>
              <w:jc w:val="center"/>
              <w:rPr>
                <w:rFonts w:ascii="Calibri" w:hAnsi="Calibri"/>
                <w:b/>
                <w:sz w:val="24"/>
              </w:rPr>
            </w:pPr>
            <w:r w:rsidRPr="00AF5666">
              <w:rPr>
                <w:rFonts w:ascii="Calibri" w:hAnsi="Calibri"/>
                <w:sz w:val="24"/>
              </w:rPr>
              <w:t>Igénybevevő azonosítója (TAJ-t tartalmaz(hat))</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BETEGFT</w:t>
            </w:r>
          </w:p>
          <w:p w:rsidR="004C0AA3" w:rsidRPr="002D2C7E" w:rsidRDefault="004C0AA3" w:rsidP="002732A4">
            <w:pPr>
              <w:jc w:val="center"/>
              <w:rPr>
                <w:rFonts w:ascii="Calibri" w:hAnsi="Calibri"/>
                <w:b/>
                <w:sz w:val="24"/>
              </w:rPr>
            </w:pPr>
            <w:r w:rsidRPr="00D77535">
              <w:rPr>
                <w:rFonts w:ascii="Calibri" w:hAnsi="Calibri"/>
                <w:sz w:val="24"/>
              </w:rPr>
              <w:t>Beteg által fizetett összeg</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BNOKOD</w:t>
            </w:r>
          </w:p>
          <w:p w:rsidR="004C0AA3" w:rsidRPr="002D2C7E" w:rsidRDefault="004C0AA3" w:rsidP="00954BE2">
            <w:pPr>
              <w:jc w:val="center"/>
              <w:rPr>
                <w:rFonts w:ascii="Calibri" w:hAnsi="Calibri"/>
                <w:b/>
                <w:sz w:val="24"/>
              </w:rPr>
            </w:pPr>
            <w:r w:rsidRPr="00AF5666">
              <w:rPr>
                <w:rFonts w:ascii="Calibri" w:hAnsi="Calibri"/>
                <w:sz w:val="24"/>
              </w:rPr>
              <w:t>BNO kód</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KVAZFT</w:t>
            </w:r>
          </w:p>
          <w:p w:rsidR="004C0AA3" w:rsidRPr="002D2C7E" w:rsidRDefault="004C0AA3" w:rsidP="002732A4">
            <w:pPr>
              <w:jc w:val="center"/>
              <w:rPr>
                <w:rFonts w:ascii="Calibri" w:hAnsi="Calibri"/>
                <w:b/>
                <w:sz w:val="24"/>
              </w:rPr>
            </w:pPr>
            <w:r w:rsidRPr="00D77535">
              <w:rPr>
                <w:rFonts w:ascii="Calibri" w:hAnsi="Calibri"/>
                <w:sz w:val="24"/>
              </w:rPr>
              <w:t>Különleges jogcímeknél kvázi térítési díj</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MUNKALAPSZAM</w:t>
            </w:r>
          </w:p>
          <w:p w:rsidR="004C0AA3" w:rsidRPr="002D2C7E" w:rsidRDefault="004C0AA3" w:rsidP="00954BE2">
            <w:pPr>
              <w:jc w:val="center"/>
              <w:rPr>
                <w:rFonts w:ascii="Calibri" w:hAnsi="Calibri"/>
                <w:b/>
                <w:sz w:val="24"/>
              </w:rPr>
            </w:pPr>
            <w:r w:rsidRPr="00AF5666">
              <w:rPr>
                <w:rFonts w:ascii="Calibri" w:hAnsi="Calibri"/>
                <w:sz w:val="24"/>
              </w:rPr>
              <w:t>Munkalapszám</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FTTT</w:t>
            </w:r>
          </w:p>
          <w:p w:rsidR="004C0AA3" w:rsidRPr="002D2C7E" w:rsidRDefault="004C0AA3" w:rsidP="002732A4">
            <w:pPr>
              <w:jc w:val="center"/>
              <w:rPr>
                <w:rFonts w:ascii="Calibri" w:hAnsi="Calibri"/>
                <w:b/>
                <w:sz w:val="24"/>
              </w:rPr>
            </w:pPr>
            <w:r w:rsidRPr="00D77535">
              <w:rPr>
                <w:rFonts w:ascii="Calibri" w:hAnsi="Calibri"/>
                <w:sz w:val="24"/>
              </w:rPr>
              <w:t>Felírt TTT kód</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D77535">
            <w:pPr>
              <w:jc w:val="center"/>
              <w:rPr>
                <w:rFonts w:ascii="Calibri" w:hAnsi="Calibri"/>
                <w:b/>
                <w:sz w:val="24"/>
              </w:rPr>
            </w:pPr>
            <w:r w:rsidRPr="002D2C7E">
              <w:rPr>
                <w:rFonts w:ascii="Calibri" w:hAnsi="Calibri"/>
                <w:b/>
                <w:sz w:val="24"/>
              </w:rPr>
              <w:t>EGYEDIENGSZAM</w:t>
            </w:r>
          </w:p>
          <w:p w:rsidR="004C0AA3" w:rsidRPr="002D2C7E" w:rsidRDefault="004C0AA3" w:rsidP="00D77535">
            <w:pPr>
              <w:jc w:val="center"/>
              <w:rPr>
                <w:rFonts w:ascii="Calibri" w:hAnsi="Calibri"/>
                <w:b/>
                <w:sz w:val="24"/>
              </w:rPr>
            </w:pPr>
            <w:r w:rsidRPr="00D77535">
              <w:rPr>
                <w:rFonts w:ascii="Calibri" w:hAnsi="Calibri"/>
                <w:sz w:val="24"/>
              </w:rPr>
              <w:t>Egyedi engedély 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EANKOD</w:t>
            </w:r>
          </w:p>
          <w:p w:rsidR="004C0AA3" w:rsidRPr="002D2C7E" w:rsidRDefault="004C0AA3" w:rsidP="002732A4">
            <w:pPr>
              <w:jc w:val="center"/>
              <w:rPr>
                <w:rFonts w:ascii="Calibri" w:hAnsi="Calibri"/>
                <w:b/>
                <w:sz w:val="24"/>
              </w:rPr>
            </w:pPr>
            <w:r w:rsidRPr="00D77535">
              <w:rPr>
                <w:rFonts w:ascii="Calibri" w:hAnsi="Calibri"/>
                <w:sz w:val="24"/>
              </w:rPr>
              <w:t>EAN kód</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SZULDAT</w:t>
            </w:r>
          </w:p>
          <w:p w:rsidR="004C0AA3" w:rsidRPr="002D2C7E" w:rsidRDefault="004C0AA3" w:rsidP="00954BE2">
            <w:pPr>
              <w:jc w:val="center"/>
              <w:rPr>
                <w:rFonts w:ascii="Calibri" w:hAnsi="Calibri"/>
                <w:b/>
                <w:sz w:val="24"/>
              </w:rPr>
            </w:pPr>
            <w:r w:rsidRPr="00D77535">
              <w:rPr>
                <w:rFonts w:ascii="Calibri" w:hAnsi="Calibri"/>
                <w:sz w:val="24"/>
              </w:rPr>
              <w:t>Születési dátum</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FMENNY</w:t>
            </w:r>
          </w:p>
          <w:p w:rsidR="004C0AA3" w:rsidRPr="002D2C7E" w:rsidRDefault="004C0AA3" w:rsidP="002732A4">
            <w:pPr>
              <w:jc w:val="center"/>
              <w:rPr>
                <w:rFonts w:ascii="Calibri" w:hAnsi="Calibri"/>
                <w:b/>
                <w:sz w:val="24"/>
              </w:rPr>
            </w:pPr>
            <w:r w:rsidRPr="00D77535">
              <w:rPr>
                <w:rFonts w:ascii="Calibri" w:hAnsi="Calibri"/>
                <w:sz w:val="24"/>
              </w:rPr>
              <w:t>Felírt mennyiség</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TRAZON</w:t>
            </w:r>
          </w:p>
          <w:p w:rsidR="004C0AA3" w:rsidRPr="002D2C7E" w:rsidRDefault="004C0AA3" w:rsidP="00954BE2">
            <w:pPr>
              <w:jc w:val="center"/>
              <w:rPr>
                <w:rFonts w:ascii="Calibri" w:hAnsi="Calibri"/>
                <w:b/>
                <w:sz w:val="24"/>
              </w:rPr>
            </w:pPr>
            <w:r w:rsidRPr="00D77535">
              <w:rPr>
                <w:rFonts w:ascii="Calibri" w:hAnsi="Calibri"/>
                <w:sz w:val="24"/>
              </w:rPr>
              <w:t>OVF tranzakció azonosító</w:t>
            </w:r>
          </w:p>
        </w:tc>
        <w:tc>
          <w:tcPr>
            <w:tcW w:w="2268" w:type="dxa"/>
          </w:tcPr>
          <w:p w:rsidR="004C0AA3" w:rsidRPr="00D77535" w:rsidRDefault="004C0AA3" w:rsidP="00954BE2">
            <w:pPr>
              <w:jc w:val="center"/>
              <w:rPr>
                <w:rFonts w:ascii="Calibri" w:hAnsi="Calibri"/>
                <w:sz w:val="24"/>
              </w:rPr>
            </w:pPr>
          </w:p>
        </w:tc>
        <w:tc>
          <w:tcPr>
            <w:tcW w:w="284" w:type="dxa"/>
          </w:tcPr>
          <w:p w:rsidR="004C0AA3" w:rsidRPr="00D77535"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HELYETTESITHETO</w:t>
            </w:r>
          </w:p>
          <w:p w:rsidR="004C0AA3" w:rsidRPr="002D2C7E" w:rsidRDefault="004C0AA3" w:rsidP="002732A4">
            <w:pPr>
              <w:jc w:val="center"/>
              <w:rPr>
                <w:rFonts w:ascii="Calibri" w:hAnsi="Calibri"/>
                <w:b/>
                <w:sz w:val="24"/>
              </w:rPr>
            </w:pPr>
            <w:r w:rsidRPr="00D77535">
              <w:rPr>
                <w:rFonts w:ascii="Calibri" w:hAnsi="Calibri"/>
                <w:sz w:val="24"/>
              </w:rPr>
              <w:t>Helyettesíthetőség jelzése</w:t>
            </w:r>
          </w:p>
        </w:tc>
        <w:tc>
          <w:tcPr>
            <w:tcW w:w="2268" w:type="dxa"/>
          </w:tcPr>
          <w:p w:rsidR="004C0AA3" w:rsidRPr="00D77535"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lastRenderedPageBreak/>
              <w:t>SZPECSET</w:t>
            </w:r>
          </w:p>
          <w:p w:rsidR="004C0AA3" w:rsidRPr="002D2C7E" w:rsidRDefault="004C0AA3" w:rsidP="00954BE2">
            <w:pPr>
              <w:jc w:val="center"/>
              <w:rPr>
                <w:rFonts w:ascii="Calibri" w:hAnsi="Calibri"/>
                <w:b/>
                <w:sz w:val="24"/>
              </w:rPr>
            </w:pPr>
            <w:r w:rsidRPr="00D77535">
              <w:rPr>
                <w:rFonts w:ascii="Calibri" w:hAnsi="Calibri"/>
                <w:sz w:val="24"/>
              </w:rPr>
              <w:t>Szakorvosi javaslatot adó orvos bélyegzőszáma</w:t>
            </w:r>
          </w:p>
        </w:tc>
        <w:tc>
          <w:tcPr>
            <w:tcW w:w="2268" w:type="dxa"/>
          </w:tcPr>
          <w:p w:rsidR="004C0AA3" w:rsidRPr="00D77535" w:rsidRDefault="004C0AA3" w:rsidP="00954BE2">
            <w:pPr>
              <w:jc w:val="center"/>
              <w:rPr>
                <w:rFonts w:ascii="Calibri" w:hAnsi="Calibri"/>
                <w:sz w:val="24"/>
              </w:rPr>
            </w:pPr>
          </w:p>
        </w:tc>
        <w:tc>
          <w:tcPr>
            <w:tcW w:w="284" w:type="dxa"/>
          </w:tcPr>
          <w:p w:rsidR="004C0AA3" w:rsidRPr="00D77535"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OLDAL</w:t>
            </w:r>
          </w:p>
          <w:p w:rsidR="004C0AA3" w:rsidRPr="002D2C7E" w:rsidRDefault="004C0AA3" w:rsidP="00C637D3">
            <w:pPr>
              <w:jc w:val="center"/>
              <w:rPr>
                <w:rFonts w:ascii="Calibri" w:hAnsi="Calibri"/>
                <w:b/>
                <w:sz w:val="24"/>
              </w:rPr>
            </w:pPr>
            <w:r w:rsidRPr="00D77535">
              <w:rPr>
                <w:rFonts w:ascii="Calibri" w:hAnsi="Calibri"/>
                <w:sz w:val="24"/>
              </w:rPr>
              <w:t xml:space="preserve">Segédeszköz </w:t>
            </w:r>
            <w:r>
              <w:rPr>
                <w:rFonts w:ascii="Calibri" w:hAnsi="Calibri"/>
                <w:sz w:val="24"/>
              </w:rPr>
              <w:t>oldalisága</w:t>
            </w:r>
          </w:p>
        </w:tc>
        <w:tc>
          <w:tcPr>
            <w:tcW w:w="2268" w:type="dxa"/>
          </w:tcPr>
          <w:p w:rsidR="004C0AA3" w:rsidRPr="00D77535"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SZJAVDAT</w:t>
            </w:r>
          </w:p>
          <w:p w:rsidR="004C0AA3" w:rsidRPr="002D2C7E" w:rsidRDefault="004C0AA3" w:rsidP="00954BE2">
            <w:pPr>
              <w:jc w:val="center"/>
              <w:rPr>
                <w:rFonts w:ascii="Calibri" w:hAnsi="Calibri"/>
                <w:b/>
                <w:sz w:val="24"/>
              </w:rPr>
            </w:pPr>
            <w:r w:rsidRPr="00D77535">
              <w:rPr>
                <w:rFonts w:ascii="Calibri" w:hAnsi="Calibri"/>
                <w:sz w:val="24"/>
              </w:rPr>
              <w:t>Szakorvosi javaslat dátuma</w:t>
            </w:r>
          </w:p>
        </w:tc>
        <w:tc>
          <w:tcPr>
            <w:tcW w:w="2268" w:type="dxa"/>
          </w:tcPr>
          <w:p w:rsidR="004C0AA3" w:rsidRPr="00D77535" w:rsidRDefault="004C0AA3" w:rsidP="00954BE2">
            <w:pPr>
              <w:jc w:val="center"/>
              <w:rPr>
                <w:rFonts w:ascii="Calibri" w:hAnsi="Calibri"/>
                <w:sz w:val="24"/>
              </w:rPr>
            </w:pPr>
          </w:p>
        </w:tc>
        <w:tc>
          <w:tcPr>
            <w:tcW w:w="284" w:type="dxa"/>
          </w:tcPr>
          <w:p w:rsidR="004C0AA3" w:rsidRPr="00D77535"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TERMAZONSZAM</w:t>
            </w:r>
          </w:p>
          <w:p w:rsidR="004C0AA3" w:rsidRPr="002D2C7E" w:rsidRDefault="004C0AA3" w:rsidP="002732A4">
            <w:pPr>
              <w:jc w:val="center"/>
              <w:rPr>
                <w:rFonts w:ascii="Calibri" w:hAnsi="Calibri"/>
                <w:b/>
                <w:sz w:val="24"/>
              </w:rPr>
            </w:pPr>
            <w:r w:rsidRPr="00D77535">
              <w:rPr>
                <w:rFonts w:ascii="Calibri" w:hAnsi="Calibri"/>
                <w:sz w:val="24"/>
              </w:rPr>
              <w:t>Gyártási szám (gyógyszer esetén egyedi termékazonosító)</w:t>
            </w:r>
          </w:p>
        </w:tc>
        <w:tc>
          <w:tcPr>
            <w:tcW w:w="2268" w:type="dxa"/>
          </w:tcPr>
          <w:p w:rsidR="004C0AA3" w:rsidRPr="00D77535" w:rsidRDefault="004C0AA3" w:rsidP="00954BE2">
            <w:pPr>
              <w:jc w:val="center"/>
              <w:rPr>
                <w:rFonts w:ascii="Calibri" w:hAnsi="Calibri"/>
                <w:sz w:val="24"/>
              </w:rPr>
            </w:pPr>
          </w:p>
        </w:tc>
      </w:tr>
    </w:tbl>
    <w:p w:rsidR="004C0AA3" w:rsidRPr="002B0C82" w:rsidRDefault="004C0AA3" w:rsidP="002B0C82">
      <w:pPr>
        <w:jc w:val="center"/>
        <w:rPr>
          <w:rFonts w:ascii="Calibri" w:hAnsi="Calibri"/>
          <w:sz w:val="24"/>
        </w:rPr>
      </w:pPr>
    </w:p>
    <w:p w:rsidR="004C0AA3" w:rsidRPr="002B0C82" w:rsidRDefault="004C0AA3" w:rsidP="002B0C82">
      <w:pPr>
        <w:rPr>
          <w:rFonts w:ascii="Calibri" w:hAnsi="Calibri"/>
          <w:sz w:val="24"/>
        </w:rPr>
      </w:pPr>
      <w:r w:rsidRPr="002B0C82">
        <w:rPr>
          <w:rFonts w:ascii="Calibri" w:hAnsi="Calibri"/>
          <w:sz w:val="24"/>
        </w:rPr>
        <w:t xml:space="preserve">Az adatlapot az Országos Egészségbiztosítási Pénztár (ügyintézés helye: ………………………………, címe: …………………………………………… ) illetékes, ártámogatási szerződést megkötő szervezeti egységhez kérjük eljuttatni. </w:t>
      </w:r>
    </w:p>
    <w:p w:rsidR="004C0AA3" w:rsidRPr="002B0C82" w:rsidRDefault="004C0AA3" w:rsidP="002B0C82">
      <w:pPr>
        <w:rPr>
          <w:rFonts w:ascii="Calibri" w:hAnsi="Calibri"/>
          <w:sz w:val="24"/>
        </w:rPr>
      </w:pPr>
      <w:r w:rsidRPr="002B0C82">
        <w:rPr>
          <w:rFonts w:ascii="Calibri" w:hAnsi="Calibri"/>
          <w:sz w:val="24"/>
        </w:rPr>
        <w:t>A korrekció rövid indoklása (kérelmező tölti ki): ……………………………………………………………………………………………………………………………………………………………………………………………………………………………………………………………………………………………………………………………………………………………………………………………………………………………………………………………………………………………………………………………………………………………………………………………………………………………………………………………………………………………………………………………………………..</w:t>
      </w:r>
    </w:p>
    <w:p w:rsidR="004C0AA3" w:rsidRPr="002B0C82" w:rsidRDefault="004C0AA3" w:rsidP="002B0C82">
      <w:pPr>
        <w:rPr>
          <w:rFonts w:ascii="Calibri" w:hAnsi="Calibri"/>
          <w:sz w:val="24"/>
        </w:rPr>
      </w:pPr>
    </w:p>
    <w:p w:rsidR="004C0AA3" w:rsidRPr="002B0C82" w:rsidRDefault="004C0AA3" w:rsidP="002B0C82">
      <w:pPr>
        <w:jc w:val="center"/>
        <w:rPr>
          <w:rFonts w:ascii="Calibri" w:hAnsi="Calibri"/>
          <w:sz w:val="24"/>
        </w:rPr>
      </w:pPr>
      <w:r w:rsidRPr="002B0C82">
        <w:rPr>
          <w:rFonts w:ascii="Calibri" w:hAnsi="Calibri"/>
          <w:sz w:val="24"/>
        </w:rPr>
        <w:t>CSATOLT DOKUMENTUMOK LISTÁJA</w:t>
      </w:r>
    </w:p>
    <w:p w:rsidR="004C0AA3" w:rsidRPr="002B0C82" w:rsidRDefault="004C0AA3" w:rsidP="002B0C82">
      <w:pPr>
        <w:jc w:val="center"/>
        <w:rPr>
          <w:rFonts w:ascii="Calibri" w:hAnsi="Calibri"/>
          <w:i/>
          <w:sz w:val="24"/>
        </w:rPr>
      </w:pPr>
      <w:r w:rsidRPr="002B0C82">
        <w:rPr>
          <w:rFonts w:ascii="Calibri" w:hAnsi="Calibri"/>
          <w:i/>
          <w:sz w:val="24"/>
        </w:rPr>
        <w:t>Kérjük, jelölje X-szel a benyújtott dokumentumokat. Amennyiben a lenti listán nem szereplő dokumentumot is be kíván nyújtani, azt is szíveskedjen feltüntetni.</w:t>
      </w:r>
    </w:p>
    <w:p w:rsidR="004C0AA3" w:rsidRPr="002B0C82" w:rsidRDefault="004C0AA3" w:rsidP="002B0C82">
      <w:pPr>
        <w:jc w:val="center"/>
        <w:rPr>
          <w:rFonts w:ascii="Calibri" w:hAnsi="Calibri"/>
          <w:sz w:val="24"/>
        </w:rPr>
      </w:pPr>
    </w:p>
    <w:p w:rsidR="004C0AA3" w:rsidRPr="002B0C82" w:rsidRDefault="004C0AA3"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Korrekcióba vonni kívánt vény(ek) másolata (kötelező- kivéve az elszámolás visszavonásának kezdeményezése esetén, ha már nem áll rendelkezésre a vény)</w:t>
      </w:r>
    </w:p>
    <w:p w:rsidR="004C0AA3" w:rsidRPr="002B0C82" w:rsidRDefault="004C0AA3"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Eredeti vény (csak vény-duplikáció esetén)</w:t>
      </w:r>
    </w:p>
    <w:p w:rsidR="004C0AA3" w:rsidRPr="002B0C82" w:rsidRDefault="004C0AA3"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Kezelőlap (Gyógyúszás és gyógyfürdő-elszámoláshoz)</w:t>
      </w:r>
    </w:p>
    <w:p w:rsidR="004C0AA3" w:rsidRPr="002B0C82" w:rsidRDefault="004C0AA3"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Egyéb: ....................................................................................................................................</w:t>
      </w:r>
    </w:p>
    <w:p w:rsidR="004C0AA3" w:rsidRPr="002B0C82" w:rsidRDefault="004C0AA3" w:rsidP="002B0C82">
      <w:pPr>
        <w:rPr>
          <w:rFonts w:ascii="Calibri" w:hAnsi="Calibri"/>
          <w:sz w:val="24"/>
        </w:rPr>
      </w:pPr>
    </w:p>
    <w:p w:rsidR="004C0AA3" w:rsidRPr="002B0C82" w:rsidRDefault="004C0AA3" w:rsidP="002B0C82">
      <w:pPr>
        <w:rPr>
          <w:rFonts w:ascii="Calibri" w:hAnsi="Calibri"/>
          <w:sz w:val="24"/>
        </w:rPr>
      </w:pPr>
      <w:r w:rsidRPr="002B0C82">
        <w:rPr>
          <w:rFonts w:ascii="Calibri" w:hAnsi="Calibri"/>
          <w:sz w:val="24"/>
        </w:rPr>
        <w:t>A kérelmező elérhetőségeinek feltüntetése, adategyeztetés céljából:</w:t>
      </w:r>
    </w:p>
    <w:p w:rsidR="004C0AA3" w:rsidRPr="002B0C82" w:rsidRDefault="004C0AA3" w:rsidP="002B0C82">
      <w:pPr>
        <w:rPr>
          <w:rFonts w:ascii="Calibri" w:hAnsi="Calibri"/>
          <w:sz w:val="24"/>
        </w:rPr>
      </w:pPr>
      <w:r w:rsidRPr="002B0C82">
        <w:rPr>
          <w:rFonts w:ascii="Calibri" w:hAnsi="Calibri"/>
          <w:sz w:val="24"/>
        </w:rPr>
        <w:t>Telefonszám: ………………………………………………………………………………………………………………………….</w:t>
      </w:r>
    </w:p>
    <w:p w:rsidR="004C0AA3" w:rsidRPr="002B0C82" w:rsidRDefault="004C0AA3" w:rsidP="002B0C82">
      <w:pPr>
        <w:rPr>
          <w:rFonts w:ascii="Calibri" w:hAnsi="Calibri"/>
          <w:sz w:val="24"/>
        </w:rPr>
      </w:pPr>
      <w:r w:rsidRPr="002B0C82">
        <w:rPr>
          <w:rFonts w:ascii="Calibri" w:hAnsi="Calibri"/>
          <w:sz w:val="24"/>
        </w:rPr>
        <w:t>Fax-szám: ……………………………………………………………………………………………………………………………….</w:t>
      </w:r>
    </w:p>
    <w:p w:rsidR="004C0AA3" w:rsidRPr="002B0C82" w:rsidRDefault="004C0AA3" w:rsidP="002B0C82">
      <w:pPr>
        <w:rPr>
          <w:rFonts w:ascii="Calibri" w:hAnsi="Calibri"/>
          <w:sz w:val="24"/>
        </w:rPr>
      </w:pPr>
      <w:r w:rsidRPr="002B0C82">
        <w:rPr>
          <w:rFonts w:ascii="Calibri" w:hAnsi="Calibri"/>
          <w:sz w:val="24"/>
        </w:rPr>
        <w:t>E-mail cím: …………………………………………………………………………………………………………………………….</w:t>
      </w:r>
    </w:p>
    <w:p w:rsidR="004C0AA3" w:rsidRPr="002B0C82" w:rsidRDefault="004C0AA3" w:rsidP="002B0C82">
      <w:pPr>
        <w:rPr>
          <w:rFonts w:ascii="Calibri" w:hAnsi="Calibri"/>
          <w:sz w:val="24"/>
        </w:rPr>
      </w:pPr>
      <w:r w:rsidRPr="002B0C82">
        <w:rPr>
          <w:rFonts w:ascii="Calibri" w:hAnsi="Calibri"/>
          <w:sz w:val="24"/>
        </w:rPr>
        <w:t>Cím:…………………………………………………………………………………………………………………………………………</w:t>
      </w:r>
    </w:p>
    <w:p w:rsidR="004C0AA3" w:rsidRPr="002B0C82" w:rsidRDefault="004C0AA3" w:rsidP="002B0C82">
      <w:pPr>
        <w:rPr>
          <w:rFonts w:ascii="Calibri" w:hAnsi="Calibri"/>
          <w:sz w:val="24"/>
        </w:rPr>
      </w:pPr>
    </w:p>
    <w:p w:rsidR="004C0AA3" w:rsidRPr="002B0C82" w:rsidRDefault="004C0AA3" w:rsidP="002B0C82">
      <w:pPr>
        <w:rPr>
          <w:rFonts w:ascii="Calibri" w:hAnsi="Calibri"/>
          <w:b/>
          <w:sz w:val="24"/>
        </w:rPr>
      </w:pPr>
      <w:r w:rsidRPr="002B0C82">
        <w:rPr>
          <w:rFonts w:ascii="Calibri" w:hAnsi="Calibri"/>
          <w:b/>
          <w:sz w:val="24"/>
        </w:rPr>
        <w:t>Kelt: helység, év, hónap, nap</w:t>
      </w:r>
    </w:p>
    <w:p w:rsidR="004C0AA3" w:rsidRPr="002B0C82" w:rsidRDefault="004C0AA3" w:rsidP="002B0C82">
      <w:pPr>
        <w:rPr>
          <w:rFonts w:ascii="Calibri" w:hAnsi="Calibri"/>
          <w:sz w:val="24"/>
        </w:rPr>
      </w:pPr>
    </w:p>
    <w:p w:rsidR="004C0AA3" w:rsidRPr="002B0C82" w:rsidRDefault="004C0AA3" w:rsidP="002B0C82">
      <w:pPr>
        <w:rPr>
          <w:rFonts w:ascii="Calibri" w:hAnsi="Calibri"/>
          <w:sz w:val="24"/>
        </w:rPr>
      </w:pPr>
      <w:r w:rsidRPr="002B0C82">
        <w:rPr>
          <w:rFonts w:ascii="Calibri" w:hAnsi="Calibri"/>
          <w:sz w:val="24"/>
        </w:rPr>
        <w:t>Kérelmező aláírása (a cégvezető cégszerű-, meghatalmazott képviselőjének-, vagy gyógyszertárvezető aláírása): …………………………………………………………………………………………………</w:t>
      </w:r>
    </w:p>
    <w:p w:rsidR="004C0AA3" w:rsidRPr="002B0C82" w:rsidRDefault="004C0AA3" w:rsidP="002B0C82">
      <w:pPr>
        <w:rPr>
          <w:rFonts w:ascii="Calibri" w:hAnsi="Calibri"/>
          <w:sz w:val="24"/>
        </w:rPr>
      </w:pPr>
    </w:p>
    <w:sectPr w:rsidR="004C0AA3" w:rsidRPr="002B0C82" w:rsidSect="00856838">
      <w:pgSz w:w="11906" w:h="16838"/>
      <w:pgMar w:top="1276"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24CE" w:rsidRDefault="00F424CE">
      <w:r>
        <w:separator/>
      </w:r>
    </w:p>
  </w:endnote>
  <w:endnote w:type="continuationSeparator" w:id="0">
    <w:p w:rsidR="00F424CE" w:rsidRDefault="00F424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TimesNewRoman">
    <w:altName w:val="Arial Unicode MS"/>
    <w:panose1 w:val="00000000000000000000"/>
    <w:charset w:val="80"/>
    <w:family w:val="roman"/>
    <w:notTrueType/>
    <w:pitch w:val="default"/>
    <w:sig w:usb0="00000001" w:usb1="08070000" w:usb2="00000010" w:usb3="00000000" w:csb0="00020000" w:csb1="00000000"/>
  </w:font>
  <w:font w:name="Trebuchet MS">
    <w:panose1 w:val="020B0603020202020204"/>
    <w:charset w:val="EE"/>
    <w:family w:val="swiss"/>
    <w:pitch w:val="variable"/>
    <w:sig w:usb0="00000287" w:usb1="00000000" w:usb2="00000000" w:usb3="00000000" w:csb0="0000009F" w:csb1="00000000"/>
  </w:font>
  <w:font w:name="Siemens Sans">
    <w:altName w:val="Times New Roman"/>
    <w:panose1 w:val="00000000000000000000"/>
    <w:charset w:val="EE"/>
    <w:family w:val="auto"/>
    <w:notTrueType/>
    <w:pitch w:val="variable"/>
    <w:sig w:usb0="00000007" w:usb1="00000000" w:usb2="00000000" w:usb3="00000000" w:csb0="00000003" w:csb1="00000000"/>
  </w:font>
  <w:font w:name="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panose1 w:val="00000000000000000000"/>
    <w:charset w:val="80"/>
    <w:family w:val="auto"/>
    <w:notTrueType/>
    <w:pitch w:val="default"/>
    <w:sig w:usb0="00000001" w:usb1="08070000" w:usb2="00000010" w:usb3="00000000" w:csb0="00020000" w:csb1="00000000"/>
  </w:font>
  <w:font w:name="StarBats">
    <w:altName w:val="Symbol"/>
    <w:panose1 w:val="00000000000000000000"/>
    <w:charset w:val="02"/>
    <w:family w:val="auto"/>
    <w:notTrueType/>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22" w:type="dxa"/>
      <w:jc w:val="center"/>
      <w:tblLayout w:type="fixed"/>
      <w:tblLook w:val="00A0"/>
    </w:tblPr>
    <w:tblGrid>
      <w:gridCol w:w="5169"/>
      <w:gridCol w:w="909"/>
      <w:gridCol w:w="4744"/>
    </w:tblGrid>
    <w:tr w:rsidR="00F424CE" w:rsidRPr="00DC5FDB" w:rsidTr="0088279D">
      <w:trPr>
        <w:trHeight w:val="1280"/>
        <w:jc w:val="center"/>
      </w:trPr>
      <w:tc>
        <w:tcPr>
          <w:tcW w:w="2388" w:type="pct"/>
          <w:vAlign w:val="bottom"/>
        </w:tcPr>
        <w:p w:rsidR="00F424CE" w:rsidRPr="00701B74" w:rsidRDefault="00D94AB7" w:rsidP="0055713F">
          <w:pPr>
            <w:pStyle w:val="Nincstrkz"/>
            <w:spacing w:line="276" w:lineRule="auto"/>
            <w:rPr>
              <w:rFonts w:cs="Calibri"/>
              <w:noProof/>
              <w:szCs w:val="24"/>
            </w:rPr>
          </w:pPr>
          <w:r w:rsidRPr="00E81F04">
            <w:rPr>
              <w:rFonts w:cs="Calibri"/>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6" o:spid="_x0000_i1025" type="#_x0000_t75" style="width:115.45pt;height:29.9pt;visibility:visible">
                <v:imagedata r:id="rId1" o:title="" croptop="7028f" cropbottom="14057f" cropleft="2063f" cropright="5272f"/>
              </v:shape>
            </w:pict>
          </w:r>
        </w:p>
        <w:p w:rsidR="00F424CE" w:rsidRPr="00701B74" w:rsidRDefault="00F424CE" w:rsidP="0055713F">
          <w:pPr>
            <w:pStyle w:val="Nincstrkz"/>
            <w:spacing w:line="276" w:lineRule="auto"/>
            <w:rPr>
              <w:rFonts w:cs="Calibri"/>
              <w:noProof/>
              <w:sz w:val="12"/>
              <w:szCs w:val="24"/>
            </w:rPr>
          </w:pPr>
        </w:p>
        <w:p w:rsidR="00F424CE" w:rsidRPr="0029460B" w:rsidRDefault="00F424CE" w:rsidP="0055713F">
          <w:pPr>
            <w:pStyle w:val="Nincstrkz"/>
            <w:spacing w:line="276" w:lineRule="auto"/>
            <w:rPr>
              <w:rFonts w:cs="Calibri"/>
              <w:noProof/>
              <w:sz w:val="32"/>
              <w:szCs w:val="40"/>
            </w:rPr>
          </w:pPr>
        </w:p>
      </w:tc>
      <w:tc>
        <w:tcPr>
          <w:tcW w:w="420" w:type="pct"/>
          <w:vAlign w:val="bottom"/>
        </w:tcPr>
        <w:p w:rsidR="00F424CE" w:rsidRPr="000F3355" w:rsidRDefault="00F424CE" w:rsidP="0055713F">
          <w:pPr>
            <w:pStyle w:val="lfej"/>
            <w:jc w:val="center"/>
            <w:rPr>
              <w:rFonts w:cs="Calibri"/>
              <w:noProof/>
              <w:sz w:val="32"/>
              <w:szCs w:val="40"/>
              <w:lang w:eastAsia="cs-CZ"/>
            </w:rPr>
          </w:pPr>
        </w:p>
      </w:tc>
      <w:tc>
        <w:tcPr>
          <w:tcW w:w="2193" w:type="pct"/>
          <w:vAlign w:val="bottom"/>
        </w:tcPr>
        <w:p w:rsidR="00F424CE" w:rsidRPr="00701B74" w:rsidRDefault="00D94AB7" w:rsidP="0055713F">
          <w:pPr>
            <w:pStyle w:val="Nincstrkz"/>
            <w:spacing w:line="276" w:lineRule="auto"/>
            <w:jc w:val="right"/>
            <w:rPr>
              <w:rFonts w:cs="Calibri"/>
              <w:b/>
              <w:noProof/>
              <w:szCs w:val="24"/>
            </w:rPr>
          </w:pPr>
          <w:r w:rsidRPr="00E81F04">
            <w:rPr>
              <w:rFonts w:cs="Calibri"/>
              <w:noProof/>
              <w:sz w:val="32"/>
              <w:szCs w:val="40"/>
            </w:rPr>
            <w:pict>
              <v:shape id="Kép 1" o:spid="_x0000_i1026" type="#_x0000_t75" style="width:156.9pt;height:61.8pt;visibility:visible">
                <v:imagedata r:id="rId2" o:title="" croptop="8701f" cropbottom="5785f" cropleft="5739f" cropright="6914f"/>
              </v:shape>
            </w:pict>
          </w:r>
        </w:p>
      </w:tc>
    </w:tr>
  </w:tbl>
  <w:p w:rsidR="00F424CE" w:rsidRPr="00311D59" w:rsidRDefault="00F424CE" w:rsidP="00744AA1">
    <w:pPr>
      <w:jc w:val="right"/>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4CE" w:rsidRDefault="00E81F04">
    <w:pPr>
      <w:pStyle w:val="llb"/>
      <w:pBdr>
        <w:top w:val="single" w:sz="4" w:space="1" w:color="auto"/>
      </w:pBdr>
      <w:jc w:val="center"/>
    </w:pPr>
    <w:r>
      <w:rPr>
        <w:rStyle w:val="Oldalszm"/>
      </w:rPr>
      <w:fldChar w:fldCharType="begin"/>
    </w:r>
    <w:r w:rsidR="00F424CE">
      <w:rPr>
        <w:rStyle w:val="Oldalszm"/>
      </w:rPr>
      <w:instrText xml:space="preserve"> PAGE </w:instrText>
    </w:r>
    <w:r>
      <w:rPr>
        <w:rStyle w:val="Oldalszm"/>
      </w:rPr>
      <w:fldChar w:fldCharType="separate"/>
    </w:r>
    <w:r w:rsidR="00D94AB7">
      <w:rPr>
        <w:rStyle w:val="Oldalszm"/>
        <w:noProof/>
      </w:rPr>
      <w:t>5</w:t>
    </w:r>
    <w:r>
      <w:rPr>
        <w:rStyle w:val="Oldalszm"/>
      </w:rPr>
      <w:fldChar w:fldCharType="end"/>
    </w:r>
    <w:r w:rsidR="00F424CE">
      <w:rPr>
        <w:rStyle w:val="Oldalszm"/>
      </w:rPr>
      <w:t>/</w:t>
    </w:r>
    <w:r>
      <w:rPr>
        <w:rStyle w:val="Oldalszm"/>
      </w:rPr>
      <w:fldChar w:fldCharType="begin"/>
    </w:r>
    <w:r w:rsidR="00F424CE">
      <w:rPr>
        <w:rStyle w:val="Oldalszm"/>
      </w:rPr>
      <w:instrText xml:space="preserve"> NUMPAGES </w:instrText>
    </w:r>
    <w:r>
      <w:rPr>
        <w:rStyle w:val="Oldalszm"/>
      </w:rPr>
      <w:fldChar w:fldCharType="separate"/>
    </w:r>
    <w:r w:rsidR="00D94AB7">
      <w:rPr>
        <w:rStyle w:val="Oldalszm"/>
        <w:noProof/>
      </w:rPr>
      <w:t>82</w:t>
    </w:r>
    <w:r>
      <w:rPr>
        <w:rStyle w:val="Oldalszm"/>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4CE" w:rsidRPr="00874704" w:rsidRDefault="00F424CE" w:rsidP="00FB0231">
    <w:pPr>
      <w:pStyle w:val="llb"/>
      <w:tabs>
        <w:tab w:val="clear" w:pos="4536"/>
      </w:tabs>
    </w:pPr>
    <w:r>
      <w:t>dátum:2015.04.13</w:t>
    </w:r>
    <w:r w:rsidRPr="00874704">
      <w:tab/>
    </w:r>
    <w:r w:rsidR="00E81F04" w:rsidRPr="00874704">
      <w:rPr>
        <w:rStyle w:val="Oldalszm"/>
      </w:rPr>
      <w:fldChar w:fldCharType="begin"/>
    </w:r>
    <w:r w:rsidRPr="00874704">
      <w:rPr>
        <w:rStyle w:val="Oldalszm"/>
      </w:rPr>
      <w:instrText xml:space="preserve"> PAGE </w:instrText>
    </w:r>
    <w:r w:rsidR="00E81F04" w:rsidRPr="00874704">
      <w:rPr>
        <w:rStyle w:val="Oldalszm"/>
      </w:rPr>
      <w:fldChar w:fldCharType="separate"/>
    </w:r>
    <w:r w:rsidR="00D94AB7">
      <w:rPr>
        <w:rStyle w:val="Oldalszm"/>
        <w:noProof/>
      </w:rPr>
      <w:t>82</w:t>
    </w:r>
    <w:r w:rsidR="00E81F04" w:rsidRPr="00874704">
      <w:rPr>
        <w:rStyle w:val="Oldalszm"/>
      </w:rPr>
      <w:fldChar w:fldCharType="end"/>
    </w:r>
    <w:r>
      <w:rPr>
        <w:rStyle w:val="Oldalszm"/>
      </w:rPr>
      <w:t>. oldal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24CE" w:rsidRDefault="00F424CE">
      <w:r>
        <w:separator/>
      </w:r>
    </w:p>
  </w:footnote>
  <w:footnote w:type="continuationSeparator" w:id="0">
    <w:p w:rsidR="00F424CE" w:rsidRDefault="00F424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4CE" w:rsidRPr="0015391A" w:rsidRDefault="00E81F04" w:rsidP="00311D59">
    <w:pPr>
      <w:ind w:left="-851" w:right="-855"/>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3" o:spid="_x0000_s2049" type="#_x0000_t75" alt="uszt_logo_rgb.jpg" style="position:absolute;left:0;text-align:left;margin-left:309.35pt;margin-top:.1pt;width:185.25pt;height:57pt;z-index:251657728;visibility:visible">
          <v:imagedata r:id="rId1" o:title="" cropright="3979f"/>
        </v:shape>
      </w:pict>
    </w:r>
    <w:r>
      <w:rPr>
        <w:noProof/>
        <w:lang w:eastAsia="hu-HU"/>
      </w:rPr>
      <w:pict>
        <v:shape id="Picture 44" o:spid="_x0000_s2050" type="#_x0000_t75" style="position:absolute;left:0;text-align:left;margin-left:-43.15pt;margin-top:.1pt;width:82pt;height:78pt;z-index:251658752;visibility:visible">
          <v:imagedata r:id="rId2" o:title=""/>
        </v:shape>
      </w:pict>
    </w:r>
    <w:r w:rsidR="00F424CE">
      <w:rPr>
        <w:noProof/>
        <w:lang w:val="sk-SK" w:eastAsia="sk-SK"/>
      </w:rPr>
      <w:t xml:space="preserve"> </w:t>
    </w:r>
    <w:r>
      <w:rPr>
        <w:noProof/>
        <w:lang w:eastAsia="hu-HU"/>
      </w:rPr>
      <w:pict>
        <v:shape id="Picture 0" o:spid="_x0000_s2051" type="#_x0000_t75" alt="podklad kopie.jpg" style="position:absolute;left:0;text-align:left;margin-left:-147.4pt;margin-top:103.3pt;width:672.75pt;height:444pt;z-index:-251659776;visibility:visible;mso-position-horizontal-relative:text;mso-position-vertical-relative:text">
          <v:imagedata r:id="rId3"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4CE" w:rsidRDefault="00E81F04">
    <w:pPr>
      <w:pStyle w:val="lfej"/>
      <w:pBdr>
        <w:bottom w:val="single" w:sz="4" w:space="1" w:color="auto"/>
      </w:pBdr>
      <w:tabs>
        <w:tab w:val="left" w:pos="6525"/>
      </w:tabs>
      <w:rPr>
        <w:b/>
        <w:color w:val="999999"/>
        <w:sz w:val="28"/>
        <w:szCs w:val="28"/>
      </w:rPr>
    </w:pPr>
    <w:r w:rsidRPr="00E81F04">
      <w:rPr>
        <w:b/>
        <w:noProof/>
        <w:color w:val="99999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209" o:spid="_x0000_i1030" type="#_x0000_t75" style="width:21.75pt;height:28.55pt;visibility:visible">
          <v:imagedata r:id="rId1" o:title=""/>
        </v:shape>
      </w:pict>
    </w:r>
    <w:r w:rsidR="00F424CE">
      <w:rPr>
        <w:b/>
        <w:color w:val="999999"/>
        <w:sz w:val="48"/>
      </w:rPr>
      <w:t xml:space="preserve"> </w:t>
    </w:r>
    <w:r w:rsidR="00F424CE">
      <w:rPr>
        <w:b/>
        <w:color w:val="999999"/>
        <w:sz w:val="28"/>
        <w:szCs w:val="28"/>
      </w:rPr>
      <w:t>Országos Egészségbiztosítási Pénztár</w:t>
    </w:r>
  </w:p>
  <w:p w:rsidR="00F424CE" w:rsidRDefault="00F424CE" w:rsidP="00B1742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4CE" w:rsidRDefault="00F424CE"/>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4CE" w:rsidRPr="0088279D" w:rsidRDefault="00F424CE" w:rsidP="00DB5E3B">
    <w:pPr>
      <w:spacing w:after="120"/>
      <w:rPr>
        <w:b/>
        <w:color w:val="595959"/>
        <w:sz w:val="16"/>
      </w:rPr>
    </w:pPr>
    <w:r>
      <w:rPr>
        <w:b/>
        <w:color w:val="595959"/>
        <w:sz w:val="16"/>
      </w:rPr>
      <w:t>P</w:t>
    </w:r>
    <w:r w:rsidRPr="0088279D">
      <w:rPr>
        <w:b/>
        <w:color w:val="595959"/>
        <w:sz w:val="16"/>
      </w:rPr>
      <w:t>rojekt: EKOP-2.3.7-2012-2012-0001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6BA6360"/>
    <w:lvl w:ilvl="0">
      <w:start w:val="1"/>
      <w:numFmt w:val="bullet"/>
      <w:pStyle w:val="ariel"/>
      <w:lvlText w:val=""/>
      <w:lvlJc w:val="left"/>
      <w:pPr>
        <w:tabs>
          <w:tab w:val="num" w:pos="643"/>
        </w:tabs>
        <w:ind w:left="643" w:hanging="360"/>
      </w:pPr>
      <w:rPr>
        <w:rFonts w:ascii="Symbol" w:hAnsi="Symbol" w:hint="default"/>
      </w:rPr>
    </w:lvl>
  </w:abstractNum>
  <w:abstractNum w:abstractNumId="1">
    <w:nsid w:val="0545609E"/>
    <w:multiLevelType w:val="hybridMultilevel"/>
    <w:tmpl w:val="9C3C412A"/>
    <w:lvl w:ilvl="0" w:tplc="040E000F">
      <w:start w:val="1"/>
      <w:numFmt w:val="decimal"/>
      <w:lvlText w:val="%1."/>
      <w:lvlJc w:val="left"/>
      <w:pPr>
        <w:ind w:left="1429" w:hanging="360"/>
      </w:pPr>
      <w:rPr>
        <w:rFonts w:cs="Times New Roman"/>
      </w:rPr>
    </w:lvl>
    <w:lvl w:ilvl="1" w:tplc="040E0019" w:tentative="1">
      <w:start w:val="1"/>
      <w:numFmt w:val="lowerLetter"/>
      <w:lvlText w:val="%2."/>
      <w:lvlJc w:val="left"/>
      <w:pPr>
        <w:ind w:left="2149" w:hanging="360"/>
      </w:pPr>
      <w:rPr>
        <w:rFonts w:cs="Times New Roman"/>
      </w:rPr>
    </w:lvl>
    <w:lvl w:ilvl="2" w:tplc="040E001B" w:tentative="1">
      <w:start w:val="1"/>
      <w:numFmt w:val="lowerRoman"/>
      <w:lvlText w:val="%3."/>
      <w:lvlJc w:val="right"/>
      <w:pPr>
        <w:ind w:left="2869" w:hanging="180"/>
      </w:pPr>
      <w:rPr>
        <w:rFonts w:cs="Times New Roman"/>
      </w:rPr>
    </w:lvl>
    <w:lvl w:ilvl="3" w:tplc="040E000F" w:tentative="1">
      <w:start w:val="1"/>
      <w:numFmt w:val="decimal"/>
      <w:lvlText w:val="%4."/>
      <w:lvlJc w:val="left"/>
      <w:pPr>
        <w:ind w:left="3589" w:hanging="360"/>
      </w:pPr>
      <w:rPr>
        <w:rFonts w:cs="Times New Roman"/>
      </w:rPr>
    </w:lvl>
    <w:lvl w:ilvl="4" w:tplc="040E0019" w:tentative="1">
      <w:start w:val="1"/>
      <w:numFmt w:val="lowerLetter"/>
      <w:lvlText w:val="%5."/>
      <w:lvlJc w:val="left"/>
      <w:pPr>
        <w:ind w:left="4309" w:hanging="360"/>
      </w:pPr>
      <w:rPr>
        <w:rFonts w:cs="Times New Roman"/>
      </w:rPr>
    </w:lvl>
    <w:lvl w:ilvl="5" w:tplc="040E001B" w:tentative="1">
      <w:start w:val="1"/>
      <w:numFmt w:val="lowerRoman"/>
      <w:lvlText w:val="%6."/>
      <w:lvlJc w:val="right"/>
      <w:pPr>
        <w:ind w:left="5029" w:hanging="180"/>
      </w:pPr>
      <w:rPr>
        <w:rFonts w:cs="Times New Roman"/>
      </w:rPr>
    </w:lvl>
    <w:lvl w:ilvl="6" w:tplc="040E000F" w:tentative="1">
      <w:start w:val="1"/>
      <w:numFmt w:val="decimal"/>
      <w:lvlText w:val="%7."/>
      <w:lvlJc w:val="left"/>
      <w:pPr>
        <w:ind w:left="5749" w:hanging="360"/>
      </w:pPr>
      <w:rPr>
        <w:rFonts w:cs="Times New Roman"/>
      </w:rPr>
    </w:lvl>
    <w:lvl w:ilvl="7" w:tplc="040E0019" w:tentative="1">
      <w:start w:val="1"/>
      <w:numFmt w:val="lowerLetter"/>
      <w:lvlText w:val="%8."/>
      <w:lvlJc w:val="left"/>
      <w:pPr>
        <w:ind w:left="6469" w:hanging="360"/>
      </w:pPr>
      <w:rPr>
        <w:rFonts w:cs="Times New Roman"/>
      </w:rPr>
    </w:lvl>
    <w:lvl w:ilvl="8" w:tplc="040E001B" w:tentative="1">
      <w:start w:val="1"/>
      <w:numFmt w:val="lowerRoman"/>
      <w:lvlText w:val="%9."/>
      <w:lvlJc w:val="right"/>
      <w:pPr>
        <w:ind w:left="7189" w:hanging="180"/>
      </w:pPr>
      <w:rPr>
        <w:rFonts w:cs="Times New Roman"/>
      </w:rPr>
    </w:lvl>
  </w:abstractNum>
  <w:abstractNum w:abstractNumId="2">
    <w:nsid w:val="080E339E"/>
    <w:multiLevelType w:val="hybridMultilevel"/>
    <w:tmpl w:val="BECC43EE"/>
    <w:lvl w:ilvl="0" w:tplc="4C04AB0E">
      <w:numFmt w:val="bullet"/>
      <w:lvlText w:val="-"/>
      <w:lvlJc w:val="left"/>
      <w:pPr>
        <w:ind w:left="720" w:hanging="360"/>
      </w:pPr>
      <w:rPr>
        <w:rFonts w:ascii="Verdana" w:eastAsia="Times New Roman" w:hAnsi="Verdana"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B112A9B"/>
    <w:multiLevelType w:val="hybridMultilevel"/>
    <w:tmpl w:val="386AA3BC"/>
    <w:lvl w:ilvl="0" w:tplc="7390CC18">
      <w:numFmt w:val="bullet"/>
      <w:lvlText w:val="-"/>
      <w:lvlJc w:val="left"/>
      <w:pPr>
        <w:ind w:left="720" w:hanging="360"/>
      </w:pPr>
      <w:rPr>
        <w:rFonts w:ascii="Verdana" w:eastAsia="Times New Roman" w:hAnsi="Verdana"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D287A02"/>
    <w:multiLevelType w:val="multilevel"/>
    <w:tmpl w:val="DF043BBC"/>
    <w:lvl w:ilvl="0">
      <w:start w:val="1"/>
      <w:numFmt w:val="bullet"/>
      <w:pStyle w:val="Seznam-Odrka1"/>
      <w:lvlText w:val=""/>
      <w:lvlJc w:val="left"/>
      <w:pPr>
        <w:tabs>
          <w:tab w:val="num" w:pos="567"/>
        </w:tabs>
        <w:ind w:left="567" w:hanging="567"/>
      </w:pPr>
      <w:rPr>
        <w:rFonts w:ascii="Wingdings" w:hAnsi="Wingdings" w:hint="default"/>
        <w:color w:val="004983"/>
      </w:rPr>
    </w:lvl>
    <w:lvl w:ilvl="1">
      <w:start w:val="1"/>
      <w:numFmt w:val="bullet"/>
      <w:pStyle w:val="Seznam-Odrka2"/>
      <w:lvlText w:val=""/>
      <w:lvlJc w:val="left"/>
      <w:pPr>
        <w:tabs>
          <w:tab w:val="num" w:pos="1134"/>
        </w:tabs>
        <w:ind w:left="1134" w:hanging="567"/>
      </w:pPr>
      <w:rPr>
        <w:rFonts w:ascii="Wingdings" w:hAnsi="Wingdings" w:hint="default"/>
        <w:color w:val="004983"/>
      </w:rPr>
    </w:lvl>
    <w:lvl w:ilvl="2">
      <w:start w:val="1"/>
      <w:numFmt w:val="bullet"/>
      <w:pStyle w:val="Seznam-Odrka3"/>
      <w:lvlText w:val=""/>
      <w:lvlJc w:val="left"/>
      <w:pPr>
        <w:tabs>
          <w:tab w:val="num" w:pos="1844"/>
        </w:tabs>
        <w:ind w:left="1844" w:hanging="567"/>
      </w:pPr>
      <w:rPr>
        <w:rFonts w:ascii="Wingdings" w:hAnsi="Wingdings" w:hint="default"/>
        <w:color w:val="004983"/>
      </w:rPr>
    </w:lvl>
    <w:lvl w:ilvl="3">
      <w:start w:val="1"/>
      <w:numFmt w:val="bullet"/>
      <w:pStyle w:val="Seznam-Odrka4"/>
      <w:lvlText w:val=""/>
      <w:lvlJc w:val="left"/>
      <w:pPr>
        <w:tabs>
          <w:tab w:val="num" w:pos="2268"/>
        </w:tabs>
        <w:ind w:left="2268" w:hanging="567"/>
      </w:pPr>
      <w:rPr>
        <w:rFonts w:ascii="Wingdings" w:hAnsi="Wingdings" w:hint="default"/>
        <w:color w:val="004983"/>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nsid w:val="0F851FD4"/>
    <w:multiLevelType w:val="hybridMultilevel"/>
    <w:tmpl w:val="6C6284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7D44BB5"/>
    <w:multiLevelType w:val="hybridMultilevel"/>
    <w:tmpl w:val="7342466E"/>
    <w:lvl w:ilvl="0" w:tplc="040E0001">
      <w:start w:val="1"/>
      <w:numFmt w:val="bullet"/>
      <w:lvlText w:val=""/>
      <w:lvlJc w:val="left"/>
      <w:pPr>
        <w:ind w:left="766" w:hanging="360"/>
      </w:pPr>
      <w:rPr>
        <w:rFonts w:ascii="Symbol" w:hAnsi="Symbol" w:hint="default"/>
      </w:rPr>
    </w:lvl>
    <w:lvl w:ilvl="1" w:tplc="040E0003" w:tentative="1">
      <w:start w:val="1"/>
      <w:numFmt w:val="bullet"/>
      <w:lvlText w:val="o"/>
      <w:lvlJc w:val="left"/>
      <w:pPr>
        <w:ind w:left="1486" w:hanging="360"/>
      </w:pPr>
      <w:rPr>
        <w:rFonts w:ascii="Courier New" w:hAnsi="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7">
    <w:nsid w:val="21600A41"/>
    <w:multiLevelType w:val="hybridMultilevel"/>
    <w:tmpl w:val="433E32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hint="default"/>
        <w:color w:val="808080"/>
        <w:sz w:val="20"/>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
    <w:nsid w:val="2498016A"/>
    <w:multiLevelType w:val="hybridMultilevel"/>
    <w:tmpl w:val="870ECC8C"/>
    <w:lvl w:ilvl="0" w:tplc="040E0001">
      <w:start w:val="1"/>
      <w:numFmt w:val="bullet"/>
      <w:lvlText w:val=""/>
      <w:lvlJc w:val="left"/>
      <w:pPr>
        <w:ind w:left="766" w:hanging="360"/>
      </w:pPr>
      <w:rPr>
        <w:rFonts w:ascii="Symbol" w:hAnsi="Symbol" w:hint="default"/>
      </w:rPr>
    </w:lvl>
    <w:lvl w:ilvl="1" w:tplc="040E0003">
      <w:start w:val="1"/>
      <w:numFmt w:val="bullet"/>
      <w:lvlText w:val="o"/>
      <w:lvlJc w:val="left"/>
      <w:pPr>
        <w:ind w:left="1486" w:hanging="360"/>
      </w:pPr>
      <w:rPr>
        <w:rFonts w:ascii="Courier New" w:hAnsi="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10">
    <w:nsid w:val="24CE1CFB"/>
    <w:multiLevelType w:val="hybridMultilevel"/>
    <w:tmpl w:val="F9F606F0"/>
    <w:lvl w:ilvl="0" w:tplc="CA34C80E">
      <w:start w:val="1"/>
      <w:numFmt w:val="bullet"/>
      <w:pStyle w:val="Odrka1"/>
      <w:lvlText w:val="n"/>
      <w:lvlJc w:val="left"/>
      <w:pPr>
        <w:tabs>
          <w:tab w:val="num" w:pos="567"/>
        </w:tabs>
        <w:ind w:left="567" w:hanging="567"/>
      </w:pPr>
      <w:rPr>
        <w:rFonts w:ascii="Wingdings" w:hAnsi="Wingdings" w:hint="default"/>
        <w:color w:val="595959"/>
      </w:rPr>
    </w:lvl>
    <w:lvl w:ilvl="1" w:tplc="7CE8453E">
      <w:start w:val="1"/>
      <w:numFmt w:val="bullet"/>
      <w:pStyle w:val="Odrka2"/>
      <w:lvlText w:val="n"/>
      <w:lvlJc w:val="left"/>
      <w:pPr>
        <w:tabs>
          <w:tab w:val="num" w:pos="1134"/>
        </w:tabs>
        <w:ind w:left="1134" w:hanging="567"/>
      </w:pPr>
      <w:rPr>
        <w:rFonts w:ascii="Wingdings" w:hAnsi="Wingdings" w:hint="default"/>
        <w:color w:val="7F7F7F"/>
      </w:rPr>
    </w:lvl>
    <w:lvl w:ilvl="2" w:tplc="0490830A">
      <w:start w:val="1"/>
      <w:numFmt w:val="bullet"/>
      <w:pStyle w:val="Odrka3"/>
      <w:lvlText w:val="n"/>
      <w:lvlJc w:val="left"/>
      <w:pPr>
        <w:tabs>
          <w:tab w:val="num" w:pos="1701"/>
        </w:tabs>
        <w:ind w:left="1701" w:hanging="567"/>
      </w:pPr>
      <w:rPr>
        <w:rFonts w:ascii="Wingdings" w:hAnsi="Wingdings" w:hint="default"/>
        <w:color w:val="A6A6A6"/>
      </w:rPr>
    </w:lvl>
    <w:lvl w:ilvl="3" w:tplc="26724114">
      <w:start w:val="1"/>
      <w:numFmt w:val="bullet"/>
      <w:pStyle w:val="Odrka4"/>
      <w:lvlText w:val="n"/>
      <w:lvlJc w:val="left"/>
      <w:pPr>
        <w:tabs>
          <w:tab w:val="num" w:pos="2268"/>
        </w:tabs>
        <w:ind w:left="2268" w:hanging="567"/>
      </w:pPr>
      <w:rPr>
        <w:rFonts w:ascii="Wingdings" w:hAnsi="Wingdings" w:hint="default"/>
        <w:color w:val="A6A6A6"/>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1">
    <w:nsid w:val="396B6E9A"/>
    <w:multiLevelType w:val="multilevel"/>
    <w:tmpl w:val="6264FD4C"/>
    <w:lvl w:ilvl="0">
      <w:start w:val="1"/>
      <w:numFmt w:val="decimal"/>
      <w:pStyle w:val="Seznam-slovnnabdka1"/>
      <w:lvlText w:val="%1)"/>
      <w:lvlJc w:val="left"/>
      <w:pPr>
        <w:tabs>
          <w:tab w:val="num" w:pos="1134"/>
        </w:tabs>
        <w:ind w:left="1134" w:hanging="567"/>
      </w:pPr>
      <w:rPr>
        <w:rFonts w:cs="Times New Roman" w:hint="default"/>
        <w:color w:val="004983"/>
      </w:rPr>
    </w:lvl>
    <w:lvl w:ilvl="1">
      <w:start w:val="1"/>
      <w:numFmt w:val="lowerLetter"/>
      <w:pStyle w:val="Seznam-slovnnabdka2"/>
      <w:lvlText w:val="%2)"/>
      <w:lvlJc w:val="left"/>
      <w:pPr>
        <w:tabs>
          <w:tab w:val="num" w:pos="1701"/>
        </w:tabs>
        <w:ind w:left="1701" w:hanging="567"/>
      </w:pPr>
      <w:rPr>
        <w:rFonts w:cs="Times New Roman" w:hint="default"/>
        <w:color w:val="004983"/>
      </w:rPr>
    </w:lvl>
    <w:lvl w:ilvl="2">
      <w:start w:val="1"/>
      <w:numFmt w:val="bullet"/>
      <w:pStyle w:val="Seznam-slovnnabdka3"/>
      <w:lvlText w:val=""/>
      <w:lvlJc w:val="left"/>
      <w:pPr>
        <w:tabs>
          <w:tab w:val="num" w:pos="2268"/>
        </w:tabs>
        <w:ind w:left="2268" w:hanging="567"/>
      </w:pPr>
      <w:rPr>
        <w:rFonts w:ascii="Wingdings" w:hAnsi="Wingdings" w:hint="default"/>
        <w:color w:val="004983"/>
      </w:rPr>
    </w:lvl>
    <w:lvl w:ilvl="3">
      <w:start w:val="1"/>
      <w:numFmt w:val="decimal"/>
      <w:lvlText w:val="(%4)"/>
      <w:lvlJc w:val="left"/>
      <w:pPr>
        <w:tabs>
          <w:tab w:val="num" w:pos="2007"/>
        </w:tabs>
        <w:ind w:left="2007" w:hanging="360"/>
      </w:pPr>
      <w:rPr>
        <w:rFonts w:cs="Times New Roman" w:hint="default"/>
      </w:rPr>
    </w:lvl>
    <w:lvl w:ilvl="4">
      <w:start w:val="1"/>
      <w:numFmt w:val="lowerLetter"/>
      <w:lvlText w:val="(%5)"/>
      <w:lvlJc w:val="left"/>
      <w:pPr>
        <w:tabs>
          <w:tab w:val="num" w:pos="2367"/>
        </w:tabs>
        <w:ind w:left="2367" w:hanging="360"/>
      </w:pPr>
      <w:rPr>
        <w:rFonts w:cs="Times New Roman" w:hint="default"/>
      </w:rPr>
    </w:lvl>
    <w:lvl w:ilvl="5">
      <w:start w:val="1"/>
      <w:numFmt w:val="lowerRoman"/>
      <w:lvlText w:val="(%6)"/>
      <w:lvlJc w:val="left"/>
      <w:pPr>
        <w:tabs>
          <w:tab w:val="num" w:pos="2727"/>
        </w:tabs>
        <w:ind w:left="2727" w:hanging="360"/>
      </w:pPr>
      <w:rPr>
        <w:rFonts w:cs="Times New Roman" w:hint="default"/>
      </w:rPr>
    </w:lvl>
    <w:lvl w:ilvl="6">
      <w:start w:val="1"/>
      <w:numFmt w:val="decimal"/>
      <w:lvlText w:val="%7."/>
      <w:lvlJc w:val="left"/>
      <w:pPr>
        <w:tabs>
          <w:tab w:val="num" w:pos="3087"/>
        </w:tabs>
        <w:ind w:left="3087" w:hanging="360"/>
      </w:pPr>
      <w:rPr>
        <w:rFonts w:cs="Times New Roman" w:hint="default"/>
      </w:rPr>
    </w:lvl>
    <w:lvl w:ilvl="7">
      <w:start w:val="1"/>
      <w:numFmt w:val="lowerLetter"/>
      <w:lvlText w:val="%8."/>
      <w:lvlJc w:val="left"/>
      <w:pPr>
        <w:tabs>
          <w:tab w:val="num" w:pos="3447"/>
        </w:tabs>
        <w:ind w:left="3447" w:hanging="360"/>
      </w:pPr>
      <w:rPr>
        <w:rFonts w:cs="Times New Roman" w:hint="default"/>
      </w:rPr>
    </w:lvl>
    <w:lvl w:ilvl="8">
      <w:start w:val="1"/>
      <w:numFmt w:val="lowerRoman"/>
      <w:lvlText w:val="%9."/>
      <w:lvlJc w:val="left"/>
      <w:pPr>
        <w:tabs>
          <w:tab w:val="num" w:pos="3807"/>
        </w:tabs>
        <w:ind w:left="3807" w:hanging="360"/>
      </w:pPr>
      <w:rPr>
        <w:rFonts w:cs="Times New Roman" w:hint="default"/>
      </w:rPr>
    </w:lvl>
  </w:abstractNum>
  <w:abstractNum w:abstractNumId="12">
    <w:nsid w:val="4D3E0F5D"/>
    <w:multiLevelType w:val="hybridMultilevel"/>
    <w:tmpl w:val="69205A4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4FCE57CB"/>
    <w:multiLevelType w:val="multilevel"/>
    <w:tmpl w:val="E27A06FA"/>
    <w:lvl w:ilvl="0">
      <w:start w:val="1"/>
      <w:numFmt w:val="bullet"/>
      <w:pStyle w:val="Tabulkaodrka1"/>
      <w:lvlText w:val=""/>
      <w:lvlJc w:val="left"/>
      <w:pPr>
        <w:tabs>
          <w:tab w:val="num" w:pos="284"/>
        </w:tabs>
        <w:ind w:left="284" w:hanging="284"/>
      </w:pPr>
      <w:rPr>
        <w:rFonts w:ascii="Wingdings" w:hAnsi="Wingdings" w:hint="default"/>
        <w:color w:val="004983"/>
      </w:rPr>
    </w:lvl>
    <w:lvl w:ilvl="1">
      <w:start w:val="1"/>
      <w:numFmt w:val="bullet"/>
      <w:pStyle w:val="Tabulkaodrka2"/>
      <w:lvlText w:val=""/>
      <w:lvlJc w:val="left"/>
      <w:pPr>
        <w:tabs>
          <w:tab w:val="num" w:pos="567"/>
        </w:tabs>
        <w:ind w:left="567" w:hanging="283"/>
      </w:pPr>
      <w:rPr>
        <w:rFonts w:ascii="Wingdings" w:hAnsi="Wingdings" w:hint="default"/>
        <w:color w:val="004983"/>
      </w:rPr>
    </w:lvl>
    <w:lvl w:ilvl="2">
      <w:start w:val="1"/>
      <w:numFmt w:val="bullet"/>
      <w:lvlText w:val=""/>
      <w:lvlJc w:val="left"/>
      <w:pPr>
        <w:tabs>
          <w:tab w:val="num" w:pos="1701"/>
        </w:tabs>
        <w:ind w:left="1701" w:hanging="567"/>
      </w:pPr>
      <w:rPr>
        <w:rFonts w:ascii="Wingdings" w:hAnsi="Wingdings" w:hint="default"/>
        <w:color w:val="00386B"/>
      </w:rPr>
    </w:lvl>
    <w:lvl w:ilvl="3">
      <w:start w:val="1"/>
      <w:numFmt w:val="bullet"/>
      <w:lvlText w:val=""/>
      <w:lvlJc w:val="left"/>
      <w:pPr>
        <w:tabs>
          <w:tab w:val="num" w:pos="2268"/>
        </w:tabs>
        <w:ind w:left="2268" w:hanging="567"/>
      </w:pPr>
      <w:rPr>
        <w:rFonts w:ascii="Wingdings" w:hAnsi="Wingdings" w:hint="default"/>
        <w:color w:val="00386B"/>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5F952365"/>
    <w:multiLevelType w:val="hybridMultilevel"/>
    <w:tmpl w:val="4B406A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6">
    <w:nsid w:val="63882A8E"/>
    <w:multiLevelType w:val="multilevel"/>
    <w:tmpl w:val="F0DCC26C"/>
    <w:lvl w:ilvl="0">
      <w:start w:val="1"/>
      <w:numFmt w:val="decimal"/>
      <w:lvlText w:val="%1."/>
      <w:lvlJc w:val="left"/>
      <w:pPr>
        <w:ind w:left="360" w:hanging="360"/>
      </w:pPr>
      <w:rPr>
        <w:rFonts w:cs="Times New Roman"/>
      </w:rPr>
    </w:lvl>
    <w:lvl w:ilvl="1">
      <w:start w:val="1"/>
      <w:numFmt w:val="decimal"/>
      <w:lvlText w:val="%1.%2."/>
      <w:lvlJc w:val="left"/>
      <w:pPr>
        <w:ind w:left="1709"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63C37F8E"/>
    <w:multiLevelType w:val="multilevel"/>
    <w:tmpl w:val="D5DC13C8"/>
    <w:lvl w:ilvl="0">
      <w:start w:val="1"/>
      <w:numFmt w:val="decimal"/>
      <w:pStyle w:val="Seznam-slovnsmlouva1"/>
      <w:lvlText w:val="%1."/>
      <w:lvlJc w:val="left"/>
      <w:pPr>
        <w:tabs>
          <w:tab w:val="num" w:pos="567"/>
        </w:tabs>
        <w:ind w:left="567" w:hanging="567"/>
      </w:pPr>
      <w:rPr>
        <w:rFonts w:cs="Times New Roman" w:hint="default"/>
        <w:b/>
      </w:rPr>
    </w:lvl>
    <w:lvl w:ilvl="1">
      <w:start w:val="1"/>
      <w:numFmt w:val="lowerLetter"/>
      <w:pStyle w:val="Seznam-slovnsmlouva2"/>
      <w:lvlText w:val="%2)"/>
      <w:lvlJc w:val="left"/>
      <w:pPr>
        <w:tabs>
          <w:tab w:val="num" w:pos="1134"/>
        </w:tabs>
        <w:ind w:left="1134" w:hanging="567"/>
      </w:pPr>
      <w:rPr>
        <w:rFonts w:cs="Times New Roman" w:hint="default"/>
      </w:rPr>
    </w:lvl>
    <w:lvl w:ilvl="2">
      <w:start w:val="1"/>
      <w:numFmt w:val="lowerRoman"/>
      <w:pStyle w:val="Seznam-slovnsmlouva3"/>
      <w:lvlText w:val="%3)"/>
      <w:lvlJc w:val="left"/>
      <w:pPr>
        <w:tabs>
          <w:tab w:val="num" w:pos="1701"/>
        </w:tabs>
        <w:ind w:left="1701" w:hanging="567"/>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12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7920"/>
        </w:tabs>
        <w:ind w:left="4320" w:hanging="1440"/>
      </w:pPr>
      <w:rPr>
        <w:rFonts w:cs="Times New Roman" w:hint="default"/>
      </w:rPr>
    </w:lvl>
  </w:abstractNum>
  <w:abstractNum w:abstractNumId="18">
    <w:nsid w:val="64991F83"/>
    <w:multiLevelType w:val="hybridMultilevel"/>
    <w:tmpl w:val="577215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64B12769"/>
    <w:multiLevelType w:val="hybridMultilevel"/>
    <w:tmpl w:val="33303F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66AB0A78"/>
    <w:multiLevelType w:val="hybridMultilevel"/>
    <w:tmpl w:val="69BCF2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675614DE"/>
    <w:multiLevelType w:val="hybridMultilevel"/>
    <w:tmpl w:val="122EC04A"/>
    <w:lvl w:ilvl="0" w:tplc="04050003">
      <w:start w:val="1"/>
      <w:numFmt w:val="bullet"/>
      <w:pStyle w:val="Seznamsodrkami1"/>
      <w:lvlText w:val=""/>
      <w:lvlJc w:val="left"/>
      <w:pPr>
        <w:tabs>
          <w:tab w:val="num" w:pos="567"/>
        </w:tabs>
        <w:ind w:left="567" w:hanging="567"/>
      </w:pPr>
      <w:rPr>
        <w:rFonts w:ascii="Wingdings" w:hAnsi="Wingdings" w:hint="default"/>
        <w:b w:val="0"/>
        <w:i w:val="0"/>
        <w:color w:val="000080"/>
        <w:position w:val="0"/>
        <w:sz w:val="22"/>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78BC2959"/>
    <w:multiLevelType w:val="hybridMultilevel"/>
    <w:tmpl w:val="E5D6CB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7F500763"/>
    <w:multiLevelType w:val="hybridMultilevel"/>
    <w:tmpl w:val="479821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7"/>
  </w:num>
  <w:num w:numId="4">
    <w:abstractNumId w:val="13"/>
  </w:num>
  <w:num w:numId="5">
    <w:abstractNumId w:val="10"/>
  </w:num>
  <w:num w:numId="6">
    <w:abstractNumId w:val="0"/>
  </w:num>
  <w:num w:numId="7">
    <w:abstractNumId w:val="21"/>
  </w:num>
  <w:num w:numId="8">
    <w:abstractNumId w:val="8"/>
  </w:num>
  <w:num w:numId="9">
    <w:abstractNumId w:val="16"/>
  </w:num>
  <w:num w:numId="10">
    <w:abstractNumId w:val="15"/>
  </w:num>
  <w:num w:numId="11">
    <w:abstractNumId w:val="9"/>
  </w:num>
  <w:num w:numId="12">
    <w:abstractNumId w:val="23"/>
  </w:num>
  <w:num w:numId="13">
    <w:abstractNumId w:val="20"/>
  </w:num>
  <w:num w:numId="14">
    <w:abstractNumId w:val="18"/>
  </w:num>
  <w:num w:numId="15">
    <w:abstractNumId w:val="6"/>
  </w:num>
  <w:num w:numId="16">
    <w:abstractNumId w:val="7"/>
  </w:num>
  <w:num w:numId="17">
    <w:abstractNumId w:val="14"/>
  </w:num>
  <w:num w:numId="18">
    <w:abstractNumId w:val="1"/>
  </w:num>
  <w:num w:numId="19">
    <w:abstractNumId w:val="5"/>
  </w:num>
  <w:num w:numId="20">
    <w:abstractNumId w:val="22"/>
  </w:num>
  <w:num w:numId="21">
    <w:abstractNumId w:val="3"/>
  </w:num>
  <w:num w:numId="22">
    <w:abstractNumId w:val="12"/>
  </w:num>
  <w:num w:numId="23">
    <w:abstractNumId w:val="19"/>
  </w:num>
  <w:num w:numId="24">
    <w:abstractNumId w:val="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stylePaneFormatFilter w:val="3001"/>
  <w:trackRevisions/>
  <w:defaultTabStop w:val="708"/>
  <w:hyphenationZone w:val="425"/>
  <w:drawingGridHorizontalSpacing w:val="10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349B"/>
    <w:rsid w:val="0000114C"/>
    <w:rsid w:val="000018C0"/>
    <w:rsid w:val="00001F73"/>
    <w:rsid w:val="00003C5F"/>
    <w:rsid w:val="00004542"/>
    <w:rsid w:val="0000524C"/>
    <w:rsid w:val="00006661"/>
    <w:rsid w:val="00006EBC"/>
    <w:rsid w:val="00006FDC"/>
    <w:rsid w:val="000070DD"/>
    <w:rsid w:val="0001077E"/>
    <w:rsid w:val="00012084"/>
    <w:rsid w:val="00012147"/>
    <w:rsid w:val="000124C3"/>
    <w:rsid w:val="00014746"/>
    <w:rsid w:val="00017092"/>
    <w:rsid w:val="0002022A"/>
    <w:rsid w:val="0002129A"/>
    <w:rsid w:val="000213F1"/>
    <w:rsid w:val="00021E9B"/>
    <w:rsid w:val="00021F32"/>
    <w:rsid w:val="0002249A"/>
    <w:rsid w:val="000229E6"/>
    <w:rsid w:val="000236ED"/>
    <w:rsid w:val="00024D84"/>
    <w:rsid w:val="000259CF"/>
    <w:rsid w:val="00027196"/>
    <w:rsid w:val="00027F67"/>
    <w:rsid w:val="0003008B"/>
    <w:rsid w:val="0003026F"/>
    <w:rsid w:val="00033F77"/>
    <w:rsid w:val="00034131"/>
    <w:rsid w:val="00034EF0"/>
    <w:rsid w:val="00036838"/>
    <w:rsid w:val="00036F83"/>
    <w:rsid w:val="0004137E"/>
    <w:rsid w:val="00041CF1"/>
    <w:rsid w:val="00042E14"/>
    <w:rsid w:val="00042FB9"/>
    <w:rsid w:val="000430B5"/>
    <w:rsid w:val="000436AF"/>
    <w:rsid w:val="00043712"/>
    <w:rsid w:val="00043B00"/>
    <w:rsid w:val="00044E13"/>
    <w:rsid w:val="00046E00"/>
    <w:rsid w:val="0004740C"/>
    <w:rsid w:val="00047F98"/>
    <w:rsid w:val="00050145"/>
    <w:rsid w:val="00051950"/>
    <w:rsid w:val="00051A4F"/>
    <w:rsid w:val="00051B24"/>
    <w:rsid w:val="00052182"/>
    <w:rsid w:val="00052247"/>
    <w:rsid w:val="0005293B"/>
    <w:rsid w:val="00052A7A"/>
    <w:rsid w:val="0005315A"/>
    <w:rsid w:val="00055670"/>
    <w:rsid w:val="00055AA0"/>
    <w:rsid w:val="000565C1"/>
    <w:rsid w:val="00056AA2"/>
    <w:rsid w:val="00056F66"/>
    <w:rsid w:val="00060422"/>
    <w:rsid w:val="0006057C"/>
    <w:rsid w:val="00060B39"/>
    <w:rsid w:val="00060B93"/>
    <w:rsid w:val="00060C95"/>
    <w:rsid w:val="00061751"/>
    <w:rsid w:val="0006278A"/>
    <w:rsid w:val="00063534"/>
    <w:rsid w:val="00063B2E"/>
    <w:rsid w:val="00063D8D"/>
    <w:rsid w:val="00063F60"/>
    <w:rsid w:val="00064D17"/>
    <w:rsid w:val="000659B0"/>
    <w:rsid w:val="00066C4F"/>
    <w:rsid w:val="00066EB8"/>
    <w:rsid w:val="00067A69"/>
    <w:rsid w:val="00070AFC"/>
    <w:rsid w:val="00074064"/>
    <w:rsid w:val="000748CE"/>
    <w:rsid w:val="00075503"/>
    <w:rsid w:val="00076537"/>
    <w:rsid w:val="0007685B"/>
    <w:rsid w:val="000768F6"/>
    <w:rsid w:val="00076CD2"/>
    <w:rsid w:val="000807D9"/>
    <w:rsid w:val="00082312"/>
    <w:rsid w:val="000824AE"/>
    <w:rsid w:val="00083937"/>
    <w:rsid w:val="000842AE"/>
    <w:rsid w:val="00084C47"/>
    <w:rsid w:val="00085C0C"/>
    <w:rsid w:val="00087210"/>
    <w:rsid w:val="000905E8"/>
    <w:rsid w:val="00090B49"/>
    <w:rsid w:val="00093831"/>
    <w:rsid w:val="00094183"/>
    <w:rsid w:val="0009475C"/>
    <w:rsid w:val="00095AA9"/>
    <w:rsid w:val="00095C06"/>
    <w:rsid w:val="00096026"/>
    <w:rsid w:val="000A0D75"/>
    <w:rsid w:val="000A24F1"/>
    <w:rsid w:val="000A2DC8"/>
    <w:rsid w:val="000A4491"/>
    <w:rsid w:val="000A4572"/>
    <w:rsid w:val="000A499C"/>
    <w:rsid w:val="000A5752"/>
    <w:rsid w:val="000A5857"/>
    <w:rsid w:val="000A58DF"/>
    <w:rsid w:val="000A5924"/>
    <w:rsid w:val="000A7EE6"/>
    <w:rsid w:val="000B045F"/>
    <w:rsid w:val="000B0489"/>
    <w:rsid w:val="000B11F4"/>
    <w:rsid w:val="000B150B"/>
    <w:rsid w:val="000B1574"/>
    <w:rsid w:val="000B1C9E"/>
    <w:rsid w:val="000B1FB5"/>
    <w:rsid w:val="000B4D9C"/>
    <w:rsid w:val="000B5915"/>
    <w:rsid w:val="000C06BF"/>
    <w:rsid w:val="000C0BC0"/>
    <w:rsid w:val="000C13B0"/>
    <w:rsid w:val="000C2BD3"/>
    <w:rsid w:val="000C3214"/>
    <w:rsid w:val="000C352D"/>
    <w:rsid w:val="000C3FC4"/>
    <w:rsid w:val="000C47D8"/>
    <w:rsid w:val="000C4B32"/>
    <w:rsid w:val="000C517C"/>
    <w:rsid w:val="000C5840"/>
    <w:rsid w:val="000C5D00"/>
    <w:rsid w:val="000C6404"/>
    <w:rsid w:val="000C68F9"/>
    <w:rsid w:val="000C748D"/>
    <w:rsid w:val="000C7AF2"/>
    <w:rsid w:val="000D16DA"/>
    <w:rsid w:val="000D241C"/>
    <w:rsid w:val="000D2B1D"/>
    <w:rsid w:val="000D4BEF"/>
    <w:rsid w:val="000D4D39"/>
    <w:rsid w:val="000D5A1B"/>
    <w:rsid w:val="000D5C35"/>
    <w:rsid w:val="000D6488"/>
    <w:rsid w:val="000D7565"/>
    <w:rsid w:val="000E2B7C"/>
    <w:rsid w:val="000E318A"/>
    <w:rsid w:val="000E5DC1"/>
    <w:rsid w:val="000E6F49"/>
    <w:rsid w:val="000F04AB"/>
    <w:rsid w:val="000F0BAE"/>
    <w:rsid w:val="000F0C77"/>
    <w:rsid w:val="000F12B2"/>
    <w:rsid w:val="000F1A84"/>
    <w:rsid w:val="000F1C8E"/>
    <w:rsid w:val="000F2045"/>
    <w:rsid w:val="000F2765"/>
    <w:rsid w:val="000F2EA4"/>
    <w:rsid w:val="000F3355"/>
    <w:rsid w:val="000F595E"/>
    <w:rsid w:val="000F5EE8"/>
    <w:rsid w:val="000F7631"/>
    <w:rsid w:val="00101B89"/>
    <w:rsid w:val="00101C45"/>
    <w:rsid w:val="00102F4B"/>
    <w:rsid w:val="001038B2"/>
    <w:rsid w:val="0010400F"/>
    <w:rsid w:val="001042CC"/>
    <w:rsid w:val="00104A49"/>
    <w:rsid w:val="00105AE4"/>
    <w:rsid w:val="001064E6"/>
    <w:rsid w:val="00106E79"/>
    <w:rsid w:val="00107424"/>
    <w:rsid w:val="00110041"/>
    <w:rsid w:val="00110D3F"/>
    <w:rsid w:val="00110D88"/>
    <w:rsid w:val="00112C8E"/>
    <w:rsid w:val="00113113"/>
    <w:rsid w:val="00114B51"/>
    <w:rsid w:val="001153D7"/>
    <w:rsid w:val="001159C1"/>
    <w:rsid w:val="00115EE2"/>
    <w:rsid w:val="00117434"/>
    <w:rsid w:val="00117522"/>
    <w:rsid w:val="00117F29"/>
    <w:rsid w:val="00121402"/>
    <w:rsid w:val="00121929"/>
    <w:rsid w:val="00124EDC"/>
    <w:rsid w:val="001254E1"/>
    <w:rsid w:val="001258A3"/>
    <w:rsid w:val="001258D8"/>
    <w:rsid w:val="00125A4E"/>
    <w:rsid w:val="00125ABA"/>
    <w:rsid w:val="00125ECB"/>
    <w:rsid w:val="00126439"/>
    <w:rsid w:val="001276FD"/>
    <w:rsid w:val="00127B0B"/>
    <w:rsid w:val="00127D4F"/>
    <w:rsid w:val="00127F00"/>
    <w:rsid w:val="00131616"/>
    <w:rsid w:val="00131DB6"/>
    <w:rsid w:val="00133DA2"/>
    <w:rsid w:val="001345BD"/>
    <w:rsid w:val="001366E1"/>
    <w:rsid w:val="00140DDB"/>
    <w:rsid w:val="00141AC8"/>
    <w:rsid w:val="00143F8F"/>
    <w:rsid w:val="001444EB"/>
    <w:rsid w:val="00144840"/>
    <w:rsid w:val="00145A50"/>
    <w:rsid w:val="00145F28"/>
    <w:rsid w:val="001461F2"/>
    <w:rsid w:val="00146D06"/>
    <w:rsid w:val="0014747B"/>
    <w:rsid w:val="001527F7"/>
    <w:rsid w:val="0015391A"/>
    <w:rsid w:val="0015541F"/>
    <w:rsid w:val="00155749"/>
    <w:rsid w:val="0015590C"/>
    <w:rsid w:val="00156AEB"/>
    <w:rsid w:val="00157321"/>
    <w:rsid w:val="001578DA"/>
    <w:rsid w:val="001605F1"/>
    <w:rsid w:val="0016138B"/>
    <w:rsid w:val="001640A4"/>
    <w:rsid w:val="00164688"/>
    <w:rsid w:val="00164742"/>
    <w:rsid w:val="00164DBB"/>
    <w:rsid w:val="00164FA6"/>
    <w:rsid w:val="00165813"/>
    <w:rsid w:val="00165C35"/>
    <w:rsid w:val="00166B50"/>
    <w:rsid w:val="00171082"/>
    <w:rsid w:val="001711A1"/>
    <w:rsid w:val="001747E9"/>
    <w:rsid w:val="00174C66"/>
    <w:rsid w:val="001751C4"/>
    <w:rsid w:val="00175D53"/>
    <w:rsid w:val="0017616C"/>
    <w:rsid w:val="00176339"/>
    <w:rsid w:val="00176346"/>
    <w:rsid w:val="001779EC"/>
    <w:rsid w:val="00180C0F"/>
    <w:rsid w:val="00180D48"/>
    <w:rsid w:val="00181E92"/>
    <w:rsid w:val="00181E9F"/>
    <w:rsid w:val="00182222"/>
    <w:rsid w:val="00182B1D"/>
    <w:rsid w:val="0018465B"/>
    <w:rsid w:val="00185A96"/>
    <w:rsid w:val="00185B07"/>
    <w:rsid w:val="00186402"/>
    <w:rsid w:val="00186C7A"/>
    <w:rsid w:val="00186E0E"/>
    <w:rsid w:val="001877A2"/>
    <w:rsid w:val="00190733"/>
    <w:rsid w:val="001910E0"/>
    <w:rsid w:val="00192746"/>
    <w:rsid w:val="0019575A"/>
    <w:rsid w:val="001972EF"/>
    <w:rsid w:val="001A11B6"/>
    <w:rsid w:val="001A22FD"/>
    <w:rsid w:val="001A47FB"/>
    <w:rsid w:val="001A4B79"/>
    <w:rsid w:val="001A5058"/>
    <w:rsid w:val="001A5B52"/>
    <w:rsid w:val="001A6121"/>
    <w:rsid w:val="001A77FC"/>
    <w:rsid w:val="001A7D5F"/>
    <w:rsid w:val="001B000A"/>
    <w:rsid w:val="001B04E2"/>
    <w:rsid w:val="001B2979"/>
    <w:rsid w:val="001B2B1A"/>
    <w:rsid w:val="001B3088"/>
    <w:rsid w:val="001B55AB"/>
    <w:rsid w:val="001B79AE"/>
    <w:rsid w:val="001C085F"/>
    <w:rsid w:val="001C08DD"/>
    <w:rsid w:val="001C0DF1"/>
    <w:rsid w:val="001C1C9C"/>
    <w:rsid w:val="001C3877"/>
    <w:rsid w:val="001C3B73"/>
    <w:rsid w:val="001C430B"/>
    <w:rsid w:val="001C5EDC"/>
    <w:rsid w:val="001C6415"/>
    <w:rsid w:val="001C6687"/>
    <w:rsid w:val="001C6C1C"/>
    <w:rsid w:val="001C6FFB"/>
    <w:rsid w:val="001D22B3"/>
    <w:rsid w:val="001D2A9D"/>
    <w:rsid w:val="001D2FB4"/>
    <w:rsid w:val="001D380E"/>
    <w:rsid w:val="001D481A"/>
    <w:rsid w:val="001D69D0"/>
    <w:rsid w:val="001D6B5C"/>
    <w:rsid w:val="001D6CAF"/>
    <w:rsid w:val="001D7AB1"/>
    <w:rsid w:val="001E0170"/>
    <w:rsid w:val="001E03DD"/>
    <w:rsid w:val="001E2F7A"/>
    <w:rsid w:val="001E3E39"/>
    <w:rsid w:val="001E541A"/>
    <w:rsid w:val="001E5734"/>
    <w:rsid w:val="001E5DE6"/>
    <w:rsid w:val="001E637E"/>
    <w:rsid w:val="001E7F5F"/>
    <w:rsid w:val="001F0F9D"/>
    <w:rsid w:val="001F1D6B"/>
    <w:rsid w:val="001F24AD"/>
    <w:rsid w:val="001F394C"/>
    <w:rsid w:val="001F3AA9"/>
    <w:rsid w:val="001F5010"/>
    <w:rsid w:val="001F5128"/>
    <w:rsid w:val="001F5833"/>
    <w:rsid w:val="001F6BC6"/>
    <w:rsid w:val="001F7C13"/>
    <w:rsid w:val="001F7FE6"/>
    <w:rsid w:val="00200345"/>
    <w:rsid w:val="002015BF"/>
    <w:rsid w:val="00201764"/>
    <w:rsid w:val="0020402E"/>
    <w:rsid w:val="002040FE"/>
    <w:rsid w:val="002051FE"/>
    <w:rsid w:val="002057F9"/>
    <w:rsid w:val="00205FE7"/>
    <w:rsid w:val="00206459"/>
    <w:rsid w:val="00206AA0"/>
    <w:rsid w:val="00207101"/>
    <w:rsid w:val="002104D5"/>
    <w:rsid w:val="00210537"/>
    <w:rsid w:val="002116DD"/>
    <w:rsid w:val="00211C12"/>
    <w:rsid w:val="00212406"/>
    <w:rsid w:val="00212534"/>
    <w:rsid w:val="00214B24"/>
    <w:rsid w:val="00214D7A"/>
    <w:rsid w:val="0021561C"/>
    <w:rsid w:val="00215658"/>
    <w:rsid w:val="0021570E"/>
    <w:rsid w:val="002157C3"/>
    <w:rsid w:val="002158FF"/>
    <w:rsid w:val="00216130"/>
    <w:rsid w:val="00216779"/>
    <w:rsid w:val="00217A0D"/>
    <w:rsid w:val="00220673"/>
    <w:rsid w:val="00223979"/>
    <w:rsid w:val="00224751"/>
    <w:rsid w:val="00226437"/>
    <w:rsid w:val="00226831"/>
    <w:rsid w:val="00226B4F"/>
    <w:rsid w:val="0022713D"/>
    <w:rsid w:val="00227D9F"/>
    <w:rsid w:val="00231E31"/>
    <w:rsid w:val="00234567"/>
    <w:rsid w:val="00235789"/>
    <w:rsid w:val="00235F54"/>
    <w:rsid w:val="00235F8D"/>
    <w:rsid w:val="0023601D"/>
    <w:rsid w:val="00236ED1"/>
    <w:rsid w:val="0023706E"/>
    <w:rsid w:val="002371E0"/>
    <w:rsid w:val="002377C3"/>
    <w:rsid w:val="00237863"/>
    <w:rsid w:val="00237D73"/>
    <w:rsid w:val="00240F53"/>
    <w:rsid w:val="00241D2E"/>
    <w:rsid w:val="00241EE5"/>
    <w:rsid w:val="00242F55"/>
    <w:rsid w:val="00243C6A"/>
    <w:rsid w:val="00247829"/>
    <w:rsid w:val="00250248"/>
    <w:rsid w:val="00250EB3"/>
    <w:rsid w:val="00251266"/>
    <w:rsid w:val="00251596"/>
    <w:rsid w:val="002516C5"/>
    <w:rsid w:val="00251BCB"/>
    <w:rsid w:val="00251DBD"/>
    <w:rsid w:val="00252822"/>
    <w:rsid w:val="00253426"/>
    <w:rsid w:val="00253C30"/>
    <w:rsid w:val="002540F0"/>
    <w:rsid w:val="00254C3F"/>
    <w:rsid w:val="0025582A"/>
    <w:rsid w:val="0025619B"/>
    <w:rsid w:val="00260627"/>
    <w:rsid w:val="0026132E"/>
    <w:rsid w:val="00262811"/>
    <w:rsid w:val="0026413E"/>
    <w:rsid w:val="002644A2"/>
    <w:rsid w:val="002645D4"/>
    <w:rsid w:val="00264E47"/>
    <w:rsid w:val="00266B02"/>
    <w:rsid w:val="00267E24"/>
    <w:rsid w:val="00270219"/>
    <w:rsid w:val="00270FFD"/>
    <w:rsid w:val="0027177E"/>
    <w:rsid w:val="00272411"/>
    <w:rsid w:val="00272414"/>
    <w:rsid w:val="00272CF8"/>
    <w:rsid w:val="002732A4"/>
    <w:rsid w:val="00273AA6"/>
    <w:rsid w:val="002746E4"/>
    <w:rsid w:val="002746F0"/>
    <w:rsid w:val="00275931"/>
    <w:rsid w:val="00275A5F"/>
    <w:rsid w:val="00276428"/>
    <w:rsid w:val="00276EA4"/>
    <w:rsid w:val="00277C4E"/>
    <w:rsid w:val="00280DE3"/>
    <w:rsid w:val="00283DED"/>
    <w:rsid w:val="00283FA5"/>
    <w:rsid w:val="002841E0"/>
    <w:rsid w:val="002862EA"/>
    <w:rsid w:val="00290906"/>
    <w:rsid w:val="00293540"/>
    <w:rsid w:val="00293550"/>
    <w:rsid w:val="00293729"/>
    <w:rsid w:val="0029460B"/>
    <w:rsid w:val="002947AC"/>
    <w:rsid w:val="00295769"/>
    <w:rsid w:val="002958F2"/>
    <w:rsid w:val="00295A52"/>
    <w:rsid w:val="0029647C"/>
    <w:rsid w:val="00296D65"/>
    <w:rsid w:val="002A12D9"/>
    <w:rsid w:val="002A1462"/>
    <w:rsid w:val="002A17D1"/>
    <w:rsid w:val="002A1886"/>
    <w:rsid w:val="002A19EC"/>
    <w:rsid w:val="002A1E9C"/>
    <w:rsid w:val="002A244F"/>
    <w:rsid w:val="002A4E60"/>
    <w:rsid w:val="002A5940"/>
    <w:rsid w:val="002A5FCD"/>
    <w:rsid w:val="002A6798"/>
    <w:rsid w:val="002B0384"/>
    <w:rsid w:val="002B04ED"/>
    <w:rsid w:val="002B0C82"/>
    <w:rsid w:val="002B0EA7"/>
    <w:rsid w:val="002B11CB"/>
    <w:rsid w:val="002B2EA9"/>
    <w:rsid w:val="002B34F2"/>
    <w:rsid w:val="002B3BFF"/>
    <w:rsid w:val="002B48BB"/>
    <w:rsid w:val="002B4B51"/>
    <w:rsid w:val="002B4D2A"/>
    <w:rsid w:val="002B55AE"/>
    <w:rsid w:val="002C0A3D"/>
    <w:rsid w:val="002C1E17"/>
    <w:rsid w:val="002C283C"/>
    <w:rsid w:val="002C4001"/>
    <w:rsid w:val="002C4350"/>
    <w:rsid w:val="002C4660"/>
    <w:rsid w:val="002C4AFC"/>
    <w:rsid w:val="002C4BB0"/>
    <w:rsid w:val="002C4C1E"/>
    <w:rsid w:val="002C4F76"/>
    <w:rsid w:val="002C7AC2"/>
    <w:rsid w:val="002D08F8"/>
    <w:rsid w:val="002D0F3F"/>
    <w:rsid w:val="002D1324"/>
    <w:rsid w:val="002D2BB9"/>
    <w:rsid w:val="002D2C7E"/>
    <w:rsid w:val="002D4C72"/>
    <w:rsid w:val="002D56C5"/>
    <w:rsid w:val="002D5B37"/>
    <w:rsid w:val="002D62B9"/>
    <w:rsid w:val="002D693E"/>
    <w:rsid w:val="002D6EB7"/>
    <w:rsid w:val="002E0221"/>
    <w:rsid w:val="002E1409"/>
    <w:rsid w:val="002E164A"/>
    <w:rsid w:val="002E2218"/>
    <w:rsid w:val="002E2F55"/>
    <w:rsid w:val="002E4046"/>
    <w:rsid w:val="002E41B8"/>
    <w:rsid w:val="002E4500"/>
    <w:rsid w:val="002E492E"/>
    <w:rsid w:val="002E4C4E"/>
    <w:rsid w:val="002E5018"/>
    <w:rsid w:val="002E6292"/>
    <w:rsid w:val="002E6EE2"/>
    <w:rsid w:val="002F008F"/>
    <w:rsid w:val="002F3612"/>
    <w:rsid w:val="002F3F3C"/>
    <w:rsid w:val="002F6F1A"/>
    <w:rsid w:val="002F71CD"/>
    <w:rsid w:val="002F7306"/>
    <w:rsid w:val="002F77D0"/>
    <w:rsid w:val="002F7FFE"/>
    <w:rsid w:val="0030050C"/>
    <w:rsid w:val="003007AF"/>
    <w:rsid w:val="003011EA"/>
    <w:rsid w:val="00301306"/>
    <w:rsid w:val="00301E4D"/>
    <w:rsid w:val="00301E55"/>
    <w:rsid w:val="00303657"/>
    <w:rsid w:val="003046A6"/>
    <w:rsid w:val="00304E75"/>
    <w:rsid w:val="003053B3"/>
    <w:rsid w:val="00306920"/>
    <w:rsid w:val="00306CF3"/>
    <w:rsid w:val="00310426"/>
    <w:rsid w:val="00311D59"/>
    <w:rsid w:val="003125C1"/>
    <w:rsid w:val="00312657"/>
    <w:rsid w:val="00312B04"/>
    <w:rsid w:val="00313CB3"/>
    <w:rsid w:val="0031463A"/>
    <w:rsid w:val="003158AA"/>
    <w:rsid w:val="00315D63"/>
    <w:rsid w:val="0031718E"/>
    <w:rsid w:val="00317256"/>
    <w:rsid w:val="00317351"/>
    <w:rsid w:val="0031762F"/>
    <w:rsid w:val="003178F5"/>
    <w:rsid w:val="00320760"/>
    <w:rsid w:val="003233ED"/>
    <w:rsid w:val="003241E1"/>
    <w:rsid w:val="003243AD"/>
    <w:rsid w:val="00324BDB"/>
    <w:rsid w:val="00325E03"/>
    <w:rsid w:val="00325FD8"/>
    <w:rsid w:val="003264F7"/>
    <w:rsid w:val="003268B1"/>
    <w:rsid w:val="00326D9B"/>
    <w:rsid w:val="00326F54"/>
    <w:rsid w:val="0032701B"/>
    <w:rsid w:val="003274FD"/>
    <w:rsid w:val="0033086D"/>
    <w:rsid w:val="00333097"/>
    <w:rsid w:val="003344CE"/>
    <w:rsid w:val="0033725D"/>
    <w:rsid w:val="003401DE"/>
    <w:rsid w:val="00340C85"/>
    <w:rsid w:val="0034296E"/>
    <w:rsid w:val="00342A34"/>
    <w:rsid w:val="003432BC"/>
    <w:rsid w:val="00345887"/>
    <w:rsid w:val="0034634C"/>
    <w:rsid w:val="003514FB"/>
    <w:rsid w:val="00352763"/>
    <w:rsid w:val="00353E5B"/>
    <w:rsid w:val="0035424F"/>
    <w:rsid w:val="00354BDB"/>
    <w:rsid w:val="00354FCE"/>
    <w:rsid w:val="00356B37"/>
    <w:rsid w:val="00356BC9"/>
    <w:rsid w:val="0035782D"/>
    <w:rsid w:val="00357969"/>
    <w:rsid w:val="00360616"/>
    <w:rsid w:val="003618E3"/>
    <w:rsid w:val="00361BFC"/>
    <w:rsid w:val="00361F4E"/>
    <w:rsid w:val="0036236B"/>
    <w:rsid w:val="00362E33"/>
    <w:rsid w:val="00362E48"/>
    <w:rsid w:val="003643EA"/>
    <w:rsid w:val="00364C47"/>
    <w:rsid w:val="00371655"/>
    <w:rsid w:val="00371991"/>
    <w:rsid w:val="003733F6"/>
    <w:rsid w:val="003735E8"/>
    <w:rsid w:val="00376299"/>
    <w:rsid w:val="00376866"/>
    <w:rsid w:val="00376906"/>
    <w:rsid w:val="00377551"/>
    <w:rsid w:val="003800F1"/>
    <w:rsid w:val="003800FA"/>
    <w:rsid w:val="003802DA"/>
    <w:rsid w:val="003822BC"/>
    <w:rsid w:val="00382D4B"/>
    <w:rsid w:val="00382EC1"/>
    <w:rsid w:val="003840AB"/>
    <w:rsid w:val="0038744A"/>
    <w:rsid w:val="00387CBA"/>
    <w:rsid w:val="00390F85"/>
    <w:rsid w:val="00391E82"/>
    <w:rsid w:val="003924C5"/>
    <w:rsid w:val="003927A6"/>
    <w:rsid w:val="0039341F"/>
    <w:rsid w:val="00394018"/>
    <w:rsid w:val="00394F1A"/>
    <w:rsid w:val="0039509F"/>
    <w:rsid w:val="0039629E"/>
    <w:rsid w:val="00397079"/>
    <w:rsid w:val="00397160"/>
    <w:rsid w:val="00397EAF"/>
    <w:rsid w:val="003A0230"/>
    <w:rsid w:val="003A0273"/>
    <w:rsid w:val="003A0A82"/>
    <w:rsid w:val="003A2137"/>
    <w:rsid w:val="003A287D"/>
    <w:rsid w:val="003A452F"/>
    <w:rsid w:val="003A4CA1"/>
    <w:rsid w:val="003A4DB2"/>
    <w:rsid w:val="003A4E73"/>
    <w:rsid w:val="003A5D91"/>
    <w:rsid w:val="003A5F7C"/>
    <w:rsid w:val="003A6490"/>
    <w:rsid w:val="003A64F0"/>
    <w:rsid w:val="003A7D54"/>
    <w:rsid w:val="003B070E"/>
    <w:rsid w:val="003B1E78"/>
    <w:rsid w:val="003B208E"/>
    <w:rsid w:val="003B2B93"/>
    <w:rsid w:val="003B3859"/>
    <w:rsid w:val="003B3E46"/>
    <w:rsid w:val="003B5B4D"/>
    <w:rsid w:val="003B5BBF"/>
    <w:rsid w:val="003B67B9"/>
    <w:rsid w:val="003B6A4A"/>
    <w:rsid w:val="003B6F29"/>
    <w:rsid w:val="003B7EF5"/>
    <w:rsid w:val="003C02EE"/>
    <w:rsid w:val="003C0E44"/>
    <w:rsid w:val="003C2DF1"/>
    <w:rsid w:val="003C3616"/>
    <w:rsid w:val="003C3A7C"/>
    <w:rsid w:val="003C4484"/>
    <w:rsid w:val="003C6773"/>
    <w:rsid w:val="003C6C08"/>
    <w:rsid w:val="003C772D"/>
    <w:rsid w:val="003D04DD"/>
    <w:rsid w:val="003D0F91"/>
    <w:rsid w:val="003D1BA7"/>
    <w:rsid w:val="003D4232"/>
    <w:rsid w:val="003D43BE"/>
    <w:rsid w:val="003D43DB"/>
    <w:rsid w:val="003D5636"/>
    <w:rsid w:val="003D5E43"/>
    <w:rsid w:val="003D5EB1"/>
    <w:rsid w:val="003E0E64"/>
    <w:rsid w:val="003E1DF5"/>
    <w:rsid w:val="003E2DB2"/>
    <w:rsid w:val="003E3BDA"/>
    <w:rsid w:val="003E42F9"/>
    <w:rsid w:val="003E4400"/>
    <w:rsid w:val="003E44DC"/>
    <w:rsid w:val="003E4C78"/>
    <w:rsid w:val="003E50EB"/>
    <w:rsid w:val="003E5B5B"/>
    <w:rsid w:val="003E6883"/>
    <w:rsid w:val="003E69CC"/>
    <w:rsid w:val="003E6B12"/>
    <w:rsid w:val="003E7DB9"/>
    <w:rsid w:val="003E7F02"/>
    <w:rsid w:val="003F04DD"/>
    <w:rsid w:val="003F11BB"/>
    <w:rsid w:val="003F2D89"/>
    <w:rsid w:val="003F41EE"/>
    <w:rsid w:val="003F437E"/>
    <w:rsid w:val="003F4FBE"/>
    <w:rsid w:val="003F50CE"/>
    <w:rsid w:val="003F63B0"/>
    <w:rsid w:val="003F6882"/>
    <w:rsid w:val="003F76FE"/>
    <w:rsid w:val="003F77B6"/>
    <w:rsid w:val="00401C85"/>
    <w:rsid w:val="00402735"/>
    <w:rsid w:val="00402AD6"/>
    <w:rsid w:val="0040328B"/>
    <w:rsid w:val="004046A8"/>
    <w:rsid w:val="00405E73"/>
    <w:rsid w:val="00410305"/>
    <w:rsid w:val="00410C87"/>
    <w:rsid w:val="00413508"/>
    <w:rsid w:val="004152E8"/>
    <w:rsid w:val="00416518"/>
    <w:rsid w:val="00416A90"/>
    <w:rsid w:val="00417325"/>
    <w:rsid w:val="00421A64"/>
    <w:rsid w:val="00422115"/>
    <w:rsid w:val="00422810"/>
    <w:rsid w:val="00422D3A"/>
    <w:rsid w:val="0042383E"/>
    <w:rsid w:val="00427768"/>
    <w:rsid w:val="004301FE"/>
    <w:rsid w:val="00431A7E"/>
    <w:rsid w:val="00431D95"/>
    <w:rsid w:val="00431D97"/>
    <w:rsid w:val="00434019"/>
    <w:rsid w:val="0043427E"/>
    <w:rsid w:val="004344C0"/>
    <w:rsid w:val="00434C52"/>
    <w:rsid w:val="00434CD4"/>
    <w:rsid w:val="004360BE"/>
    <w:rsid w:val="0043697F"/>
    <w:rsid w:val="00437BE7"/>
    <w:rsid w:val="00437DA6"/>
    <w:rsid w:val="00440BB6"/>
    <w:rsid w:val="00441494"/>
    <w:rsid w:val="00442A70"/>
    <w:rsid w:val="00442FC6"/>
    <w:rsid w:val="004433DC"/>
    <w:rsid w:val="0044461B"/>
    <w:rsid w:val="00444F1B"/>
    <w:rsid w:val="00446B67"/>
    <w:rsid w:val="004504DD"/>
    <w:rsid w:val="00450FC3"/>
    <w:rsid w:val="0045111F"/>
    <w:rsid w:val="00451205"/>
    <w:rsid w:val="00451779"/>
    <w:rsid w:val="00451941"/>
    <w:rsid w:val="00451ABC"/>
    <w:rsid w:val="00451B85"/>
    <w:rsid w:val="00452ABB"/>
    <w:rsid w:val="00452FC2"/>
    <w:rsid w:val="004542FB"/>
    <w:rsid w:val="004545F3"/>
    <w:rsid w:val="00455191"/>
    <w:rsid w:val="004552FA"/>
    <w:rsid w:val="004557FA"/>
    <w:rsid w:val="00456F5A"/>
    <w:rsid w:val="00457ACA"/>
    <w:rsid w:val="0046126C"/>
    <w:rsid w:val="00461EE9"/>
    <w:rsid w:val="0046224C"/>
    <w:rsid w:val="00462559"/>
    <w:rsid w:val="00462AB5"/>
    <w:rsid w:val="00462B9E"/>
    <w:rsid w:val="00463702"/>
    <w:rsid w:val="0046486D"/>
    <w:rsid w:val="00464C4F"/>
    <w:rsid w:val="00465B88"/>
    <w:rsid w:val="004676F7"/>
    <w:rsid w:val="0047125A"/>
    <w:rsid w:val="00471D8C"/>
    <w:rsid w:val="00471E0E"/>
    <w:rsid w:val="00472F13"/>
    <w:rsid w:val="00473134"/>
    <w:rsid w:val="00473737"/>
    <w:rsid w:val="00473A33"/>
    <w:rsid w:val="00473C19"/>
    <w:rsid w:val="0047637E"/>
    <w:rsid w:val="00476BFC"/>
    <w:rsid w:val="00481CB1"/>
    <w:rsid w:val="004822ED"/>
    <w:rsid w:val="004823D3"/>
    <w:rsid w:val="00483016"/>
    <w:rsid w:val="00483268"/>
    <w:rsid w:val="004836EE"/>
    <w:rsid w:val="0048381E"/>
    <w:rsid w:val="004847A0"/>
    <w:rsid w:val="00486184"/>
    <w:rsid w:val="00487C43"/>
    <w:rsid w:val="00490318"/>
    <w:rsid w:val="00490C92"/>
    <w:rsid w:val="00491B71"/>
    <w:rsid w:val="00492701"/>
    <w:rsid w:val="00494B0E"/>
    <w:rsid w:val="004952D3"/>
    <w:rsid w:val="00496829"/>
    <w:rsid w:val="00497B3E"/>
    <w:rsid w:val="004A040B"/>
    <w:rsid w:val="004A12CE"/>
    <w:rsid w:val="004A1635"/>
    <w:rsid w:val="004A19B7"/>
    <w:rsid w:val="004A1A90"/>
    <w:rsid w:val="004A1B41"/>
    <w:rsid w:val="004A229A"/>
    <w:rsid w:val="004A2992"/>
    <w:rsid w:val="004A41A9"/>
    <w:rsid w:val="004A475F"/>
    <w:rsid w:val="004A4A9B"/>
    <w:rsid w:val="004A4AA6"/>
    <w:rsid w:val="004A5458"/>
    <w:rsid w:val="004A5577"/>
    <w:rsid w:val="004A7EC6"/>
    <w:rsid w:val="004B1BB9"/>
    <w:rsid w:val="004B4285"/>
    <w:rsid w:val="004B5F45"/>
    <w:rsid w:val="004B6147"/>
    <w:rsid w:val="004B7153"/>
    <w:rsid w:val="004B7E77"/>
    <w:rsid w:val="004C0AA3"/>
    <w:rsid w:val="004C10C3"/>
    <w:rsid w:val="004C284E"/>
    <w:rsid w:val="004C28A9"/>
    <w:rsid w:val="004C2AD9"/>
    <w:rsid w:val="004C43A1"/>
    <w:rsid w:val="004C4C70"/>
    <w:rsid w:val="004C54B0"/>
    <w:rsid w:val="004C5528"/>
    <w:rsid w:val="004C6122"/>
    <w:rsid w:val="004C6703"/>
    <w:rsid w:val="004C686C"/>
    <w:rsid w:val="004C6B93"/>
    <w:rsid w:val="004C7DBD"/>
    <w:rsid w:val="004D04EB"/>
    <w:rsid w:val="004D0694"/>
    <w:rsid w:val="004D0764"/>
    <w:rsid w:val="004D11D0"/>
    <w:rsid w:val="004D24C1"/>
    <w:rsid w:val="004D32D4"/>
    <w:rsid w:val="004D356A"/>
    <w:rsid w:val="004D378D"/>
    <w:rsid w:val="004D4F4F"/>
    <w:rsid w:val="004D693E"/>
    <w:rsid w:val="004D7890"/>
    <w:rsid w:val="004D7B5F"/>
    <w:rsid w:val="004E684C"/>
    <w:rsid w:val="004E69F4"/>
    <w:rsid w:val="004E7683"/>
    <w:rsid w:val="004F053E"/>
    <w:rsid w:val="004F1C88"/>
    <w:rsid w:val="004F1EA8"/>
    <w:rsid w:val="004F4CF8"/>
    <w:rsid w:val="004F4EB8"/>
    <w:rsid w:val="004F54BF"/>
    <w:rsid w:val="004F6F53"/>
    <w:rsid w:val="004F7BC4"/>
    <w:rsid w:val="0050016D"/>
    <w:rsid w:val="00501932"/>
    <w:rsid w:val="005028E6"/>
    <w:rsid w:val="00503234"/>
    <w:rsid w:val="005033F6"/>
    <w:rsid w:val="0050583F"/>
    <w:rsid w:val="005058AE"/>
    <w:rsid w:val="00506546"/>
    <w:rsid w:val="005077AB"/>
    <w:rsid w:val="00507FAB"/>
    <w:rsid w:val="0051023B"/>
    <w:rsid w:val="00511345"/>
    <w:rsid w:val="00512F61"/>
    <w:rsid w:val="00513D56"/>
    <w:rsid w:val="00514575"/>
    <w:rsid w:val="00515E72"/>
    <w:rsid w:val="005170B3"/>
    <w:rsid w:val="005174D8"/>
    <w:rsid w:val="00520C9A"/>
    <w:rsid w:val="00522C2C"/>
    <w:rsid w:val="00523382"/>
    <w:rsid w:val="00523A2A"/>
    <w:rsid w:val="00523D8E"/>
    <w:rsid w:val="0052462C"/>
    <w:rsid w:val="00524A53"/>
    <w:rsid w:val="00524BAC"/>
    <w:rsid w:val="005255C3"/>
    <w:rsid w:val="00525969"/>
    <w:rsid w:val="00526572"/>
    <w:rsid w:val="00526E37"/>
    <w:rsid w:val="005270CA"/>
    <w:rsid w:val="00527543"/>
    <w:rsid w:val="00527684"/>
    <w:rsid w:val="0053015D"/>
    <w:rsid w:val="005309AD"/>
    <w:rsid w:val="00530C8D"/>
    <w:rsid w:val="00530E1E"/>
    <w:rsid w:val="0053110D"/>
    <w:rsid w:val="005314D9"/>
    <w:rsid w:val="0053282D"/>
    <w:rsid w:val="00534806"/>
    <w:rsid w:val="0053580C"/>
    <w:rsid w:val="00535C13"/>
    <w:rsid w:val="0053602C"/>
    <w:rsid w:val="00536685"/>
    <w:rsid w:val="005371DA"/>
    <w:rsid w:val="005377DD"/>
    <w:rsid w:val="00537B53"/>
    <w:rsid w:val="00544DE9"/>
    <w:rsid w:val="00545158"/>
    <w:rsid w:val="00545A69"/>
    <w:rsid w:val="00545E23"/>
    <w:rsid w:val="00547A3C"/>
    <w:rsid w:val="00547AE5"/>
    <w:rsid w:val="00550DF6"/>
    <w:rsid w:val="00550FAB"/>
    <w:rsid w:val="00551A2F"/>
    <w:rsid w:val="00552992"/>
    <w:rsid w:val="0055308E"/>
    <w:rsid w:val="00553588"/>
    <w:rsid w:val="00553C90"/>
    <w:rsid w:val="005555D0"/>
    <w:rsid w:val="00555D21"/>
    <w:rsid w:val="00556F9B"/>
    <w:rsid w:val="0055713F"/>
    <w:rsid w:val="00560DCA"/>
    <w:rsid w:val="0056120C"/>
    <w:rsid w:val="00566350"/>
    <w:rsid w:val="0057010D"/>
    <w:rsid w:val="00570765"/>
    <w:rsid w:val="005730F9"/>
    <w:rsid w:val="0057331E"/>
    <w:rsid w:val="00575FC4"/>
    <w:rsid w:val="00577BDF"/>
    <w:rsid w:val="00581855"/>
    <w:rsid w:val="005829CD"/>
    <w:rsid w:val="00583B50"/>
    <w:rsid w:val="005847D8"/>
    <w:rsid w:val="005862EF"/>
    <w:rsid w:val="00586AFF"/>
    <w:rsid w:val="005876C2"/>
    <w:rsid w:val="00587820"/>
    <w:rsid w:val="00587991"/>
    <w:rsid w:val="00590316"/>
    <w:rsid w:val="00591241"/>
    <w:rsid w:val="005914B4"/>
    <w:rsid w:val="00592051"/>
    <w:rsid w:val="0059227A"/>
    <w:rsid w:val="00593222"/>
    <w:rsid w:val="005933EA"/>
    <w:rsid w:val="0059521D"/>
    <w:rsid w:val="00595C22"/>
    <w:rsid w:val="00596289"/>
    <w:rsid w:val="005962A2"/>
    <w:rsid w:val="005963BD"/>
    <w:rsid w:val="005A0647"/>
    <w:rsid w:val="005A072A"/>
    <w:rsid w:val="005A0EE7"/>
    <w:rsid w:val="005A1223"/>
    <w:rsid w:val="005A1675"/>
    <w:rsid w:val="005A1B23"/>
    <w:rsid w:val="005A20F2"/>
    <w:rsid w:val="005A2F51"/>
    <w:rsid w:val="005A2FBB"/>
    <w:rsid w:val="005A3473"/>
    <w:rsid w:val="005A5B3D"/>
    <w:rsid w:val="005A6313"/>
    <w:rsid w:val="005A63EF"/>
    <w:rsid w:val="005A7ADB"/>
    <w:rsid w:val="005A7DA4"/>
    <w:rsid w:val="005B0BE0"/>
    <w:rsid w:val="005B2DA4"/>
    <w:rsid w:val="005B3BD6"/>
    <w:rsid w:val="005B3BEC"/>
    <w:rsid w:val="005B3CE0"/>
    <w:rsid w:val="005B5D4B"/>
    <w:rsid w:val="005B7AED"/>
    <w:rsid w:val="005C0C1B"/>
    <w:rsid w:val="005C137D"/>
    <w:rsid w:val="005C1C79"/>
    <w:rsid w:val="005C26DF"/>
    <w:rsid w:val="005C2E1D"/>
    <w:rsid w:val="005C4DB6"/>
    <w:rsid w:val="005C4F97"/>
    <w:rsid w:val="005C55B5"/>
    <w:rsid w:val="005D03F5"/>
    <w:rsid w:val="005D0ABF"/>
    <w:rsid w:val="005D2020"/>
    <w:rsid w:val="005D20CD"/>
    <w:rsid w:val="005D2192"/>
    <w:rsid w:val="005D2B35"/>
    <w:rsid w:val="005D34AF"/>
    <w:rsid w:val="005D502B"/>
    <w:rsid w:val="005D551F"/>
    <w:rsid w:val="005D5BAB"/>
    <w:rsid w:val="005D686F"/>
    <w:rsid w:val="005D7681"/>
    <w:rsid w:val="005D7C87"/>
    <w:rsid w:val="005E070F"/>
    <w:rsid w:val="005E12BA"/>
    <w:rsid w:val="005E18F9"/>
    <w:rsid w:val="005E2D10"/>
    <w:rsid w:val="005E38FA"/>
    <w:rsid w:val="005E3927"/>
    <w:rsid w:val="005E44C8"/>
    <w:rsid w:val="005E4F32"/>
    <w:rsid w:val="005E4F72"/>
    <w:rsid w:val="005E51C3"/>
    <w:rsid w:val="005E6C89"/>
    <w:rsid w:val="005E7553"/>
    <w:rsid w:val="005E7B9C"/>
    <w:rsid w:val="005F26BF"/>
    <w:rsid w:val="005F2929"/>
    <w:rsid w:val="005F3514"/>
    <w:rsid w:val="005F4103"/>
    <w:rsid w:val="005F532C"/>
    <w:rsid w:val="005F5DC7"/>
    <w:rsid w:val="005F5E09"/>
    <w:rsid w:val="005F6026"/>
    <w:rsid w:val="005F6518"/>
    <w:rsid w:val="005F6571"/>
    <w:rsid w:val="005F7429"/>
    <w:rsid w:val="00601486"/>
    <w:rsid w:val="006016DF"/>
    <w:rsid w:val="00601F2B"/>
    <w:rsid w:val="006038C0"/>
    <w:rsid w:val="00603B39"/>
    <w:rsid w:val="0060721A"/>
    <w:rsid w:val="006073BF"/>
    <w:rsid w:val="00607C68"/>
    <w:rsid w:val="0061072B"/>
    <w:rsid w:val="006112BE"/>
    <w:rsid w:val="00611A9E"/>
    <w:rsid w:val="0061270D"/>
    <w:rsid w:val="00613046"/>
    <w:rsid w:val="0061506E"/>
    <w:rsid w:val="006150E9"/>
    <w:rsid w:val="006156C5"/>
    <w:rsid w:val="006171A5"/>
    <w:rsid w:val="00617E27"/>
    <w:rsid w:val="006202D5"/>
    <w:rsid w:val="00621A4C"/>
    <w:rsid w:val="00622746"/>
    <w:rsid w:val="00623855"/>
    <w:rsid w:val="0062392E"/>
    <w:rsid w:val="00623A3A"/>
    <w:rsid w:val="00624447"/>
    <w:rsid w:val="006244B2"/>
    <w:rsid w:val="0062480D"/>
    <w:rsid w:val="00624F38"/>
    <w:rsid w:val="00625BD1"/>
    <w:rsid w:val="00625F81"/>
    <w:rsid w:val="006262CD"/>
    <w:rsid w:val="00626541"/>
    <w:rsid w:val="006276F8"/>
    <w:rsid w:val="00627F78"/>
    <w:rsid w:val="006305F7"/>
    <w:rsid w:val="00630805"/>
    <w:rsid w:val="0063175C"/>
    <w:rsid w:val="00631AC1"/>
    <w:rsid w:val="00631C6C"/>
    <w:rsid w:val="00631E86"/>
    <w:rsid w:val="00632ACC"/>
    <w:rsid w:val="00632E43"/>
    <w:rsid w:val="00632E92"/>
    <w:rsid w:val="00633587"/>
    <w:rsid w:val="00633A25"/>
    <w:rsid w:val="00633A6D"/>
    <w:rsid w:val="006341B9"/>
    <w:rsid w:val="006342A4"/>
    <w:rsid w:val="006348A8"/>
    <w:rsid w:val="00634FF5"/>
    <w:rsid w:val="00635E87"/>
    <w:rsid w:val="006367E4"/>
    <w:rsid w:val="00637968"/>
    <w:rsid w:val="00640922"/>
    <w:rsid w:val="00640ED0"/>
    <w:rsid w:val="006418E3"/>
    <w:rsid w:val="0064198C"/>
    <w:rsid w:val="006429DE"/>
    <w:rsid w:val="00643009"/>
    <w:rsid w:val="00643C7E"/>
    <w:rsid w:val="00644002"/>
    <w:rsid w:val="00645CAC"/>
    <w:rsid w:val="00647BD6"/>
    <w:rsid w:val="00650A58"/>
    <w:rsid w:val="00651110"/>
    <w:rsid w:val="006518C7"/>
    <w:rsid w:val="0065296D"/>
    <w:rsid w:val="00653044"/>
    <w:rsid w:val="00653289"/>
    <w:rsid w:val="006541C8"/>
    <w:rsid w:val="00654DEC"/>
    <w:rsid w:val="006550C9"/>
    <w:rsid w:val="00655A07"/>
    <w:rsid w:val="00657853"/>
    <w:rsid w:val="0066154D"/>
    <w:rsid w:val="00661A35"/>
    <w:rsid w:val="006623A8"/>
    <w:rsid w:val="0066486B"/>
    <w:rsid w:val="00664CA0"/>
    <w:rsid w:val="006659EA"/>
    <w:rsid w:val="006664E7"/>
    <w:rsid w:val="00666785"/>
    <w:rsid w:val="00666E92"/>
    <w:rsid w:val="006708A8"/>
    <w:rsid w:val="00670D31"/>
    <w:rsid w:val="0067109D"/>
    <w:rsid w:val="00672167"/>
    <w:rsid w:val="00672FA0"/>
    <w:rsid w:val="006733BA"/>
    <w:rsid w:val="00673A82"/>
    <w:rsid w:val="006762DA"/>
    <w:rsid w:val="00680596"/>
    <w:rsid w:val="00680DD3"/>
    <w:rsid w:val="006831D1"/>
    <w:rsid w:val="00684BBF"/>
    <w:rsid w:val="00685C16"/>
    <w:rsid w:val="00686B22"/>
    <w:rsid w:val="00686B26"/>
    <w:rsid w:val="00686EC0"/>
    <w:rsid w:val="00687015"/>
    <w:rsid w:val="00687082"/>
    <w:rsid w:val="006871C6"/>
    <w:rsid w:val="00687978"/>
    <w:rsid w:val="006879A7"/>
    <w:rsid w:val="006906A9"/>
    <w:rsid w:val="00690FDC"/>
    <w:rsid w:val="0069120A"/>
    <w:rsid w:val="00692B9C"/>
    <w:rsid w:val="00692C63"/>
    <w:rsid w:val="00694631"/>
    <w:rsid w:val="0069557B"/>
    <w:rsid w:val="00696169"/>
    <w:rsid w:val="00696DDB"/>
    <w:rsid w:val="0069798D"/>
    <w:rsid w:val="006979B3"/>
    <w:rsid w:val="00697B90"/>
    <w:rsid w:val="006A0209"/>
    <w:rsid w:val="006A0A47"/>
    <w:rsid w:val="006A0AA9"/>
    <w:rsid w:val="006A1637"/>
    <w:rsid w:val="006A1E90"/>
    <w:rsid w:val="006A1FF5"/>
    <w:rsid w:val="006A3912"/>
    <w:rsid w:val="006A42EE"/>
    <w:rsid w:val="006A5565"/>
    <w:rsid w:val="006A6358"/>
    <w:rsid w:val="006A6549"/>
    <w:rsid w:val="006A6947"/>
    <w:rsid w:val="006A6CF3"/>
    <w:rsid w:val="006A7817"/>
    <w:rsid w:val="006A7C57"/>
    <w:rsid w:val="006B0433"/>
    <w:rsid w:val="006B0EC6"/>
    <w:rsid w:val="006B1601"/>
    <w:rsid w:val="006B3A53"/>
    <w:rsid w:val="006B45F8"/>
    <w:rsid w:val="006B4F88"/>
    <w:rsid w:val="006B556E"/>
    <w:rsid w:val="006B6615"/>
    <w:rsid w:val="006B68BF"/>
    <w:rsid w:val="006C224F"/>
    <w:rsid w:val="006C2773"/>
    <w:rsid w:val="006C2F5C"/>
    <w:rsid w:val="006C349B"/>
    <w:rsid w:val="006C3DB1"/>
    <w:rsid w:val="006C45D4"/>
    <w:rsid w:val="006C4E17"/>
    <w:rsid w:val="006C637D"/>
    <w:rsid w:val="006D00D5"/>
    <w:rsid w:val="006D046E"/>
    <w:rsid w:val="006D1736"/>
    <w:rsid w:val="006D2552"/>
    <w:rsid w:val="006D414B"/>
    <w:rsid w:val="006D5470"/>
    <w:rsid w:val="006D730F"/>
    <w:rsid w:val="006E06F6"/>
    <w:rsid w:val="006E0C4D"/>
    <w:rsid w:val="006E1310"/>
    <w:rsid w:val="006E2F15"/>
    <w:rsid w:val="006E31A8"/>
    <w:rsid w:val="006E384C"/>
    <w:rsid w:val="006E3A3A"/>
    <w:rsid w:val="006E3BFE"/>
    <w:rsid w:val="006E4094"/>
    <w:rsid w:val="006E530B"/>
    <w:rsid w:val="006E5B66"/>
    <w:rsid w:val="006E60BA"/>
    <w:rsid w:val="006E6945"/>
    <w:rsid w:val="006F0A78"/>
    <w:rsid w:val="006F0B21"/>
    <w:rsid w:val="006F1916"/>
    <w:rsid w:val="006F1E19"/>
    <w:rsid w:val="006F4512"/>
    <w:rsid w:val="006F4875"/>
    <w:rsid w:val="006F4892"/>
    <w:rsid w:val="006F4F22"/>
    <w:rsid w:val="006F6400"/>
    <w:rsid w:val="006F70EF"/>
    <w:rsid w:val="006F777E"/>
    <w:rsid w:val="006F7DBD"/>
    <w:rsid w:val="007000C9"/>
    <w:rsid w:val="007006E7"/>
    <w:rsid w:val="00701686"/>
    <w:rsid w:val="00701B74"/>
    <w:rsid w:val="0070234B"/>
    <w:rsid w:val="0070288F"/>
    <w:rsid w:val="00702B97"/>
    <w:rsid w:val="00702BC5"/>
    <w:rsid w:val="0070312F"/>
    <w:rsid w:val="00703B55"/>
    <w:rsid w:val="007049C1"/>
    <w:rsid w:val="00704E53"/>
    <w:rsid w:val="0070504F"/>
    <w:rsid w:val="00705580"/>
    <w:rsid w:val="0070655C"/>
    <w:rsid w:val="00710432"/>
    <w:rsid w:val="00710DF0"/>
    <w:rsid w:val="00710E37"/>
    <w:rsid w:val="00711290"/>
    <w:rsid w:val="00711B71"/>
    <w:rsid w:val="00711BA6"/>
    <w:rsid w:val="00711EFE"/>
    <w:rsid w:val="007138FF"/>
    <w:rsid w:val="0071426C"/>
    <w:rsid w:val="00714E76"/>
    <w:rsid w:val="007150E7"/>
    <w:rsid w:val="0071516E"/>
    <w:rsid w:val="00716217"/>
    <w:rsid w:val="00716F4D"/>
    <w:rsid w:val="007205A5"/>
    <w:rsid w:val="007206B4"/>
    <w:rsid w:val="00720D42"/>
    <w:rsid w:val="00722183"/>
    <w:rsid w:val="00723C03"/>
    <w:rsid w:val="00725114"/>
    <w:rsid w:val="00725137"/>
    <w:rsid w:val="007261EA"/>
    <w:rsid w:val="0072626D"/>
    <w:rsid w:val="00726D9E"/>
    <w:rsid w:val="00727C91"/>
    <w:rsid w:val="00730E47"/>
    <w:rsid w:val="00731C3F"/>
    <w:rsid w:val="007322DC"/>
    <w:rsid w:val="00733DFB"/>
    <w:rsid w:val="00734581"/>
    <w:rsid w:val="00734E15"/>
    <w:rsid w:val="007370D9"/>
    <w:rsid w:val="007401B9"/>
    <w:rsid w:val="00740D23"/>
    <w:rsid w:val="00741501"/>
    <w:rsid w:val="00742B7C"/>
    <w:rsid w:val="0074334E"/>
    <w:rsid w:val="0074384C"/>
    <w:rsid w:val="007439C5"/>
    <w:rsid w:val="00743A26"/>
    <w:rsid w:val="00744AA1"/>
    <w:rsid w:val="007451EF"/>
    <w:rsid w:val="007467F8"/>
    <w:rsid w:val="007504B1"/>
    <w:rsid w:val="00752666"/>
    <w:rsid w:val="00754169"/>
    <w:rsid w:val="007551E6"/>
    <w:rsid w:val="007552BE"/>
    <w:rsid w:val="00755584"/>
    <w:rsid w:val="00756664"/>
    <w:rsid w:val="00757D3F"/>
    <w:rsid w:val="00760747"/>
    <w:rsid w:val="00761B14"/>
    <w:rsid w:val="00762DC7"/>
    <w:rsid w:val="00765DEB"/>
    <w:rsid w:val="007660CA"/>
    <w:rsid w:val="007662F0"/>
    <w:rsid w:val="00770713"/>
    <w:rsid w:val="00770DB9"/>
    <w:rsid w:val="00771568"/>
    <w:rsid w:val="0077238B"/>
    <w:rsid w:val="00772DE9"/>
    <w:rsid w:val="007739CD"/>
    <w:rsid w:val="00773DF2"/>
    <w:rsid w:val="007749E1"/>
    <w:rsid w:val="0077587F"/>
    <w:rsid w:val="00776D8F"/>
    <w:rsid w:val="00777725"/>
    <w:rsid w:val="0077772F"/>
    <w:rsid w:val="00780307"/>
    <w:rsid w:val="00780AAC"/>
    <w:rsid w:val="00781281"/>
    <w:rsid w:val="007814CB"/>
    <w:rsid w:val="007821E1"/>
    <w:rsid w:val="00783B2E"/>
    <w:rsid w:val="00783EF6"/>
    <w:rsid w:val="00784163"/>
    <w:rsid w:val="00784271"/>
    <w:rsid w:val="00786075"/>
    <w:rsid w:val="00786834"/>
    <w:rsid w:val="00786C5B"/>
    <w:rsid w:val="007878CE"/>
    <w:rsid w:val="007879F1"/>
    <w:rsid w:val="00790F1C"/>
    <w:rsid w:val="007913B1"/>
    <w:rsid w:val="00794A16"/>
    <w:rsid w:val="00794C18"/>
    <w:rsid w:val="007954A0"/>
    <w:rsid w:val="0079623C"/>
    <w:rsid w:val="0079740C"/>
    <w:rsid w:val="0079743D"/>
    <w:rsid w:val="007979B9"/>
    <w:rsid w:val="007A02ED"/>
    <w:rsid w:val="007A05D5"/>
    <w:rsid w:val="007A127B"/>
    <w:rsid w:val="007A217E"/>
    <w:rsid w:val="007A2F9F"/>
    <w:rsid w:val="007A32C8"/>
    <w:rsid w:val="007A386B"/>
    <w:rsid w:val="007A74E8"/>
    <w:rsid w:val="007B03D8"/>
    <w:rsid w:val="007B0750"/>
    <w:rsid w:val="007B1B6F"/>
    <w:rsid w:val="007B2999"/>
    <w:rsid w:val="007B330A"/>
    <w:rsid w:val="007B5E88"/>
    <w:rsid w:val="007B6F4C"/>
    <w:rsid w:val="007B7144"/>
    <w:rsid w:val="007B7D3A"/>
    <w:rsid w:val="007C0449"/>
    <w:rsid w:val="007C09E1"/>
    <w:rsid w:val="007C0C7E"/>
    <w:rsid w:val="007C1020"/>
    <w:rsid w:val="007C1176"/>
    <w:rsid w:val="007C12EC"/>
    <w:rsid w:val="007C151A"/>
    <w:rsid w:val="007C1F86"/>
    <w:rsid w:val="007C2BA6"/>
    <w:rsid w:val="007C337F"/>
    <w:rsid w:val="007C3618"/>
    <w:rsid w:val="007C4DB7"/>
    <w:rsid w:val="007C4EFB"/>
    <w:rsid w:val="007C5A1F"/>
    <w:rsid w:val="007C60E0"/>
    <w:rsid w:val="007C6403"/>
    <w:rsid w:val="007C6A67"/>
    <w:rsid w:val="007C6E56"/>
    <w:rsid w:val="007C75FD"/>
    <w:rsid w:val="007D0C1F"/>
    <w:rsid w:val="007D0C3E"/>
    <w:rsid w:val="007D0DC3"/>
    <w:rsid w:val="007D27EB"/>
    <w:rsid w:val="007D2A5A"/>
    <w:rsid w:val="007D5526"/>
    <w:rsid w:val="007D6852"/>
    <w:rsid w:val="007E0417"/>
    <w:rsid w:val="007E1F95"/>
    <w:rsid w:val="007E3F50"/>
    <w:rsid w:val="007E4081"/>
    <w:rsid w:val="007E5BF7"/>
    <w:rsid w:val="007E66E5"/>
    <w:rsid w:val="007E6879"/>
    <w:rsid w:val="007E766F"/>
    <w:rsid w:val="007F02CF"/>
    <w:rsid w:val="007F0658"/>
    <w:rsid w:val="007F1155"/>
    <w:rsid w:val="007F1FBD"/>
    <w:rsid w:val="007F2908"/>
    <w:rsid w:val="007F375A"/>
    <w:rsid w:val="007F3CD9"/>
    <w:rsid w:val="007F4357"/>
    <w:rsid w:val="007F4FD1"/>
    <w:rsid w:val="007F50A1"/>
    <w:rsid w:val="007F6682"/>
    <w:rsid w:val="008007E2"/>
    <w:rsid w:val="008017DB"/>
    <w:rsid w:val="00802F54"/>
    <w:rsid w:val="00803693"/>
    <w:rsid w:val="008049E3"/>
    <w:rsid w:val="00804CEF"/>
    <w:rsid w:val="00804FFD"/>
    <w:rsid w:val="00806D27"/>
    <w:rsid w:val="00810797"/>
    <w:rsid w:val="008109B6"/>
    <w:rsid w:val="00810FA4"/>
    <w:rsid w:val="00810FF6"/>
    <w:rsid w:val="00811331"/>
    <w:rsid w:val="0081153E"/>
    <w:rsid w:val="00811DE7"/>
    <w:rsid w:val="008128ED"/>
    <w:rsid w:val="00812D5A"/>
    <w:rsid w:val="008141A9"/>
    <w:rsid w:val="008147B0"/>
    <w:rsid w:val="00815D11"/>
    <w:rsid w:val="008167C6"/>
    <w:rsid w:val="00820766"/>
    <w:rsid w:val="00820798"/>
    <w:rsid w:val="00820873"/>
    <w:rsid w:val="0082109B"/>
    <w:rsid w:val="008213D3"/>
    <w:rsid w:val="0082166B"/>
    <w:rsid w:val="00821C25"/>
    <w:rsid w:val="008222A8"/>
    <w:rsid w:val="00822471"/>
    <w:rsid w:val="008226DA"/>
    <w:rsid w:val="008227C7"/>
    <w:rsid w:val="0082455D"/>
    <w:rsid w:val="00824AB6"/>
    <w:rsid w:val="00827DC3"/>
    <w:rsid w:val="0083060C"/>
    <w:rsid w:val="00831180"/>
    <w:rsid w:val="00831EFD"/>
    <w:rsid w:val="0083277C"/>
    <w:rsid w:val="00832C7D"/>
    <w:rsid w:val="008332E5"/>
    <w:rsid w:val="008334C9"/>
    <w:rsid w:val="00833FC8"/>
    <w:rsid w:val="00834A87"/>
    <w:rsid w:val="0083572C"/>
    <w:rsid w:val="008357B8"/>
    <w:rsid w:val="0083628A"/>
    <w:rsid w:val="00836E1C"/>
    <w:rsid w:val="00840D79"/>
    <w:rsid w:val="008420B3"/>
    <w:rsid w:val="00843DC2"/>
    <w:rsid w:val="00844221"/>
    <w:rsid w:val="00846859"/>
    <w:rsid w:val="00851526"/>
    <w:rsid w:val="0085275E"/>
    <w:rsid w:val="00853C4F"/>
    <w:rsid w:val="00854446"/>
    <w:rsid w:val="00854557"/>
    <w:rsid w:val="008546D9"/>
    <w:rsid w:val="00854B38"/>
    <w:rsid w:val="008554B3"/>
    <w:rsid w:val="00855B09"/>
    <w:rsid w:val="00855FCF"/>
    <w:rsid w:val="00856838"/>
    <w:rsid w:val="00856D58"/>
    <w:rsid w:val="00857B1B"/>
    <w:rsid w:val="00861A91"/>
    <w:rsid w:val="00861D2D"/>
    <w:rsid w:val="00862392"/>
    <w:rsid w:val="0086264B"/>
    <w:rsid w:val="008632A8"/>
    <w:rsid w:val="008645D8"/>
    <w:rsid w:val="008660CD"/>
    <w:rsid w:val="00866985"/>
    <w:rsid w:val="00867311"/>
    <w:rsid w:val="008673C7"/>
    <w:rsid w:val="0086766F"/>
    <w:rsid w:val="00867DA5"/>
    <w:rsid w:val="008701B1"/>
    <w:rsid w:val="00871F78"/>
    <w:rsid w:val="00872966"/>
    <w:rsid w:val="00873178"/>
    <w:rsid w:val="00874704"/>
    <w:rsid w:val="008747C3"/>
    <w:rsid w:val="00875719"/>
    <w:rsid w:val="008771F9"/>
    <w:rsid w:val="0087756A"/>
    <w:rsid w:val="00877626"/>
    <w:rsid w:val="0087789C"/>
    <w:rsid w:val="00880DE1"/>
    <w:rsid w:val="00880EF4"/>
    <w:rsid w:val="0088279D"/>
    <w:rsid w:val="00882F39"/>
    <w:rsid w:val="00883831"/>
    <w:rsid w:val="00883CB9"/>
    <w:rsid w:val="00883F0F"/>
    <w:rsid w:val="008842AC"/>
    <w:rsid w:val="008845F4"/>
    <w:rsid w:val="0088511F"/>
    <w:rsid w:val="0088610D"/>
    <w:rsid w:val="008861CD"/>
    <w:rsid w:val="0088667C"/>
    <w:rsid w:val="00887EEE"/>
    <w:rsid w:val="0089045C"/>
    <w:rsid w:val="0089055A"/>
    <w:rsid w:val="00890C95"/>
    <w:rsid w:val="00891E3C"/>
    <w:rsid w:val="0089226A"/>
    <w:rsid w:val="008922E4"/>
    <w:rsid w:val="0089234B"/>
    <w:rsid w:val="008934FC"/>
    <w:rsid w:val="00893D25"/>
    <w:rsid w:val="00893FEF"/>
    <w:rsid w:val="008941E2"/>
    <w:rsid w:val="00896497"/>
    <w:rsid w:val="00896B22"/>
    <w:rsid w:val="00897A9F"/>
    <w:rsid w:val="008A1F53"/>
    <w:rsid w:val="008A2D7C"/>
    <w:rsid w:val="008A4130"/>
    <w:rsid w:val="008A5B3E"/>
    <w:rsid w:val="008B046B"/>
    <w:rsid w:val="008B08F8"/>
    <w:rsid w:val="008B1D1C"/>
    <w:rsid w:val="008B305A"/>
    <w:rsid w:val="008B3163"/>
    <w:rsid w:val="008B317E"/>
    <w:rsid w:val="008B44D7"/>
    <w:rsid w:val="008B500E"/>
    <w:rsid w:val="008B653A"/>
    <w:rsid w:val="008C0119"/>
    <w:rsid w:val="008C0C86"/>
    <w:rsid w:val="008C0EEB"/>
    <w:rsid w:val="008C11B9"/>
    <w:rsid w:val="008C12BF"/>
    <w:rsid w:val="008C1E5F"/>
    <w:rsid w:val="008C1F42"/>
    <w:rsid w:val="008C1FC9"/>
    <w:rsid w:val="008C281D"/>
    <w:rsid w:val="008C2A0F"/>
    <w:rsid w:val="008C3B55"/>
    <w:rsid w:val="008C47CE"/>
    <w:rsid w:val="008C6F34"/>
    <w:rsid w:val="008D0605"/>
    <w:rsid w:val="008D3F2B"/>
    <w:rsid w:val="008D4977"/>
    <w:rsid w:val="008D4978"/>
    <w:rsid w:val="008D4BA1"/>
    <w:rsid w:val="008D4D6C"/>
    <w:rsid w:val="008D5420"/>
    <w:rsid w:val="008D67A2"/>
    <w:rsid w:val="008D7C3D"/>
    <w:rsid w:val="008E040E"/>
    <w:rsid w:val="008E08FF"/>
    <w:rsid w:val="008E16B8"/>
    <w:rsid w:val="008E1FB9"/>
    <w:rsid w:val="008E2FB1"/>
    <w:rsid w:val="008E444A"/>
    <w:rsid w:val="008E5BB3"/>
    <w:rsid w:val="008E5C2B"/>
    <w:rsid w:val="008E703F"/>
    <w:rsid w:val="008E7D14"/>
    <w:rsid w:val="008F057E"/>
    <w:rsid w:val="008F0899"/>
    <w:rsid w:val="008F1925"/>
    <w:rsid w:val="008F2C2E"/>
    <w:rsid w:val="008F56FA"/>
    <w:rsid w:val="008F5929"/>
    <w:rsid w:val="008F5F7C"/>
    <w:rsid w:val="008F64B8"/>
    <w:rsid w:val="008F6B71"/>
    <w:rsid w:val="008F7091"/>
    <w:rsid w:val="00900957"/>
    <w:rsid w:val="0090209E"/>
    <w:rsid w:val="009023E4"/>
    <w:rsid w:val="00902660"/>
    <w:rsid w:val="00902F62"/>
    <w:rsid w:val="00904961"/>
    <w:rsid w:val="00904FEA"/>
    <w:rsid w:val="009058A8"/>
    <w:rsid w:val="00906E75"/>
    <w:rsid w:val="00910511"/>
    <w:rsid w:val="00910FFB"/>
    <w:rsid w:val="0091127D"/>
    <w:rsid w:val="0091291A"/>
    <w:rsid w:val="00913C60"/>
    <w:rsid w:val="00913DFC"/>
    <w:rsid w:val="00914E1D"/>
    <w:rsid w:val="00915341"/>
    <w:rsid w:val="00915FAE"/>
    <w:rsid w:val="00916B5B"/>
    <w:rsid w:val="00916DF7"/>
    <w:rsid w:val="009175AD"/>
    <w:rsid w:val="00920373"/>
    <w:rsid w:val="00920F74"/>
    <w:rsid w:val="00921056"/>
    <w:rsid w:val="009215E5"/>
    <w:rsid w:val="00922A7C"/>
    <w:rsid w:val="0092334A"/>
    <w:rsid w:val="00924241"/>
    <w:rsid w:val="00927474"/>
    <w:rsid w:val="009309A8"/>
    <w:rsid w:val="00930D5D"/>
    <w:rsid w:val="00932291"/>
    <w:rsid w:val="009329AD"/>
    <w:rsid w:val="00933FB3"/>
    <w:rsid w:val="00935D4B"/>
    <w:rsid w:val="009409CE"/>
    <w:rsid w:val="00940B6E"/>
    <w:rsid w:val="00941291"/>
    <w:rsid w:val="00941298"/>
    <w:rsid w:val="00941483"/>
    <w:rsid w:val="00941B4F"/>
    <w:rsid w:val="00942535"/>
    <w:rsid w:val="0094345B"/>
    <w:rsid w:val="00946331"/>
    <w:rsid w:val="00946EA3"/>
    <w:rsid w:val="00947DFF"/>
    <w:rsid w:val="00952D92"/>
    <w:rsid w:val="00954BE2"/>
    <w:rsid w:val="00954CBB"/>
    <w:rsid w:val="009568BD"/>
    <w:rsid w:val="0095732C"/>
    <w:rsid w:val="009576A0"/>
    <w:rsid w:val="00957B53"/>
    <w:rsid w:val="009620A4"/>
    <w:rsid w:val="0096213F"/>
    <w:rsid w:val="009621E2"/>
    <w:rsid w:val="009624D1"/>
    <w:rsid w:val="00962E1A"/>
    <w:rsid w:val="00964D8F"/>
    <w:rsid w:val="009676E1"/>
    <w:rsid w:val="0097111C"/>
    <w:rsid w:val="00971318"/>
    <w:rsid w:val="00972016"/>
    <w:rsid w:val="009727AF"/>
    <w:rsid w:val="00974265"/>
    <w:rsid w:val="009753D1"/>
    <w:rsid w:val="0097556B"/>
    <w:rsid w:val="00975A29"/>
    <w:rsid w:val="00980ED8"/>
    <w:rsid w:val="00982879"/>
    <w:rsid w:val="00982B90"/>
    <w:rsid w:val="00982F07"/>
    <w:rsid w:val="009830D5"/>
    <w:rsid w:val="0098322A"/>
    <w:rsid w:val="0098398C"/>
    <w:rsid w:val="00984019"/>
    <w:rsid w:val="00985897"/>
    <w:rsid w:val="00985A3A"/>
    <w:rsid w:val="00985C4A"/>
    <w:rsid w:val="00985F64"/>
    <w:rsid w:val="00986289"/>
    <w:rsid w:val="00987308"/>
    <w:rsid w:val="0098774C"/>
    <w:rsid w:val="0099053E"/>
    <w:rsid w:val="009909A6"/>
    <w:rsid w:val="009924EE"/>
    <w:rsid w:val="009935E4"/>
    <w:rsid w:val="00993B5A"/>
    <w:rsid w:val="009958AF"/>
    <w:rsid w:val="00995AC5"/>
    <w:rsid w:val="00995B2D"/>
    <w:rsid w:val="00995BED"/>
    <w:rsid w:val="00996108"/>
    <w:rsid w:val="00996807"/>
    <w:rsid w:val="00997229"/>
    <w:rsid w:val="00997B0C"/>
    <w:rsid w:val="009A0052"/>
    <w:rsid w:val="009A0906"/>
    <w:rsid w:val="009A0FA2"/>
    <w:rsid w:val="009A1277"/>
    <w:rsid w:val="009A198D"/>
    <w:rsid w:val="009A2ADD"/>
    <w:rsid w:val="009A332B"/>
    <w:rsid w:val="009A3590"/>
    <w:rsid w:val="009A4A3B"/>
    <w:rsid w:val="009A6541"/>
    <w:rsid w:val="009A6F61"/>
    <w:rsid w:val="009A7553"/>
    <w:rsid w:val="009A772E"/>
    <w:rsid w:val="009A7DC8"/>
    <w:rsid w:val="009B0D95"/>
    <w:rsid w:val="009B17FA"/>
    <w:rsid w:val="009B247E"/>
    <w:rsid w:val="009B3D06"/>
    <w:rsid w:val="009B4C0A"/>
    <w:rsid w:val="009B4E60"/>
    <w:rsid w:val="009B515E"/>
    <w:rsid w:val="009C06D2"/>
    <w:rsid w:val="009C33AF"/>
    <w:rsid w:val="009C4128"/>
    <w:rsid w:val="009C5974"/>
    <w:rsid w:val="009C73A3"/>
    <w:rsid w:val="009C7CD0"/>
    <w:rsid w:val="009D1131"/>
    <w:rsid w:val="009D18CA"/>
    <w:rsid w:val="009D21D0"/>
    <w:rsid w:val="009D353B"/>
    <w:rsid w:val="009D3962"/>
    <w:rsid w:val="009D3C36"/>
    <w:rsid w:val="009D4FB2"/>
    <w:rsid w:val="009D64FC"/>
    <w:rsid w:val="009D7146"/>
    <w:rsid w:val="009D7709"/>
    <w:rsid w:val="009D795E"/>
    <w:rsid w:val="009D7B99"/>
    <w:rsid w:val="009E117C"/>
    <w:rsid w:val="009E130E"/>
    <w:rsid w:val="009E1670"/>
    <w:rsid w:val="009E1B29"/>
    <w:rsid w:val="009E39CF"/>
    <w:rsid w:val="009E41FD"/>
    <w:rsid w:val="009E4307"/>
    <w:rsid w:val="009E463C"/>
    <w:rsid w:val="009E5B82"/>
    <w:rsid w:val="009E628F"/>
    <w:rsid w:val="009E7131"/>
    <w:rsid w:val="009F0BCA"/>
    <w:rsid w:val="009F147D"/>
    <w:rsid w:val="009F227B"/>
    <w:rsid w:val="009F2999"/>
    <w:rsid w:val="009F2A20"/>
    <w:rsid w:val="009F30F7"/>
    <w:rsid w:val="009F3439"/>
    <w:rsid w:val="009F4001"/>
    <w:rsid w:val="009F52F2"/>
    <w:rsid w:val="009F72D0"/>
    <w:rsid w:val="009F746D"/>
    <w:rsid w:val="009F7899"/>
    <w:rsid w:val="009F7E9A"/>
    <w:rsid w:val="00A00365"/>
    <w:rsid w:val="00A00A0E"/>
    <w:rsid w:val="00A02470"/>
    <w:rsid w:val="00A02E29"/>
    <w:rsid w:val="00A02E87"/>
    <w:rsid w:val="00A02FA0"/>
    <w:rsid w:val="00A0399D"/>
    <w:rsid w:val="00A1019A"/>
    <w:rsid w:val="00A12C71"/>
    <w:rsid w:val="00A1320B"/>
    <w:rsid w:val="00A13427"/>
    <w:rsid w:val="00A1366F"/>
    <w:rsid w:val="00A17CFA"/>
    <w:rsid w:val="00A20A07"/>
    <w:rsid w:val="00A20B9D"/>
    <w:rsid w:val="00A21093"/>
    <w:rsid w:val="00A21741"/>
    <w:rsid w:val="00A223C5"/>
    <w:rsid w:val="00A2390B"/>
    <w:rsid w:val="00A24768"/>
    <w:rsid w:val="00A2624C"/>
    <w:rsid w:val="00A26748"/>
    <w:rsid w:val="00A27F89"/>
    <w:rsid w:val="00A303C8"/>
    <w:rsid w:val="00A30986"/>
    <w:rsid w:val="00A31FCC"/>
    <w:rsid w:val="00A324DC"/>
    <w:rsid w:val="00A32B6A"/>
    <w:rsid w:val="00A33227"/>
    <w:rsid w:val="00A338ED"/>
    <w:rsid w:val="00A375D7"/>
    <w:rsid w:val="00A37679"/>
    <w:rsid w:val="00A40E0C"/>
    <w:rsid w:val="00A41433"/>
    <w:rsid w:val="00A4277B"/>
    <w:rsid w:val="00A42C91"/>
    <w:rsid w:val="00A42D24"/>
    <w:rsid w:val="00A44AF1"/>
    <w:rsid w:val="00A45061"/>
    <w:rsid w:val="00A455BC"/>
    <w:rsid w:val="00A45C21"/>
    <w:rsid w:val="00A45C7E"/>
    <w:rsid w:val="00A46805"/>
    <w:rsid w:val="00A4724F"/>
    <w:rsid w:val="00A474F1"/>
    <w:rsid w:val="00A500D2"/>
    <w:rsid w:val="00A508BB"/>
    <w:rsid w:val="00A51551"/>
    <w:rsid w:val="00A515B9"/>
    <w:rsid w:val="00A51A1A"/>
    <w:rsid w:val="00A51DAC"/>
    <w:rsid w:val="00A51FCA"/>
    <w:rsid w:val="00A52D9E"/>
    <w:rsid w:val="00A546DB"/>
    <w:rsid w:val="00A56D62"/>
    <w:rsid w:val="00A611EA"/>
    <w:rsid w:val="00A63ADF"/>
    <w:rsid w:val="00A644A6"/>
    <w:rsid w:val="00A6606C"/>
    <w:rsid w:val="00A710B4"/>
    <w:rsid w:val="00A714D6"/>
    <w:rsid w:val="00A71986"/>
    <w:rsid w:val="00A732E5"/>
    <w:rsid w:val="00A73547"/>
    <w:rsid w:val="00A740BD"/>
    <w:rsid w:val="00A74237"/>
    <w:rsid w:val="00A74327"/>
    <w:rsid w:val="00A764F4"/>
    <w:rsid w:val="00A766CD"/>
    <w:rsid w:val="00A776D5"/>
    <w:rsid w:val="00A804F7"/>
    <w:rsid w:val="00A80882"/>
    <w:rsid w:val="00A80AEA"/>
    <w:rsid w:val="00A822C6"/>
    <w:rsid w:val="00A839F0"/>
    <w:rsid w:val="00A843BF"/>
    <w:rsid w:val="00A844EF"/>
    <w:rsid w:val="00A84B85"/>
    <w:rsid w:val="00A856D2"/>
    <w:rsid w:val="00A857CD"/>
    <w:rsid w:val="00A8583D"/>
    <w:rsid w:val="00A85DFF"/>
    <w:rsid w:val="00A8638D"/>
    <w:rsid w:val="00A8645E"/>
    <w:rsid w:val="00A90391"/>
    <w:rsid w:val="00A915D2"/>
    <w:rsid w:val="00A922DB"/>
    <w:rsid w:val="00A93E0B"/>
    <w:rsid w:val="00A940D7"/>
    <w:rsid w:val="00A95639"/>
    <w:rsid w:val="00A9609D"/>
    <w:rsid w:val="00A96C26"/>
    <w:rsid w:val="00A976DF"/>
    <w:rsid w:val="00A9796F"/>
    <w:rsid w:val="00AA0221"/>
    <w:rsid w:val="00AA0815"/>
    <w:rsid w:val="00AA2415"/>
    <w:rsid w:val="00AA2828"/>
    <w:rsid w:val="00AA2EDC"/>
    <w:rsid w:val="00AA3747"/>
    <w:rsid w:val="00AA3CAE"/>
    <w:rsid w:val="00AA3CE8"/>
    <w:rsid w:val="00AA41E8"/>
    <w:rsid w:val="00AA6D40"/>
    <w:rsid w:val="00AA7233"/>
    <w:rsid w:val="00AA752C"/>
    <w:rsid w:val="00AA7C0F"/>
    <w:rsid w:val="00AA7D3A"/>
    <w:rsid w:val="00AB19B3"/>
    <w:rsid w:val="00AB5496"/>
    <w:rsid w:val="00AB615D"/>
    <w:rsid w:val="00AB63D6"/>
    <w:rsid w:val="00AB777B"/>
    <w:rsid w:val="00AC0316"/>
    <w:rsid w:val="00AC1BA2"/>
    <w:rsid w:val="00AC1EF9"/>
    <w:rsid w:val="00AC3D2C"/>
    <w:rsid w:val="00AC4486"/>
    <w:rsid w:val="00AC4F50"/>
    <w:rsid w:val="00AC53B6"/>
    <w:rsid w:val="00AC7F72"/>
    <w:rsid w:val="00AD0BBF"/>
    <w:rsid w:val="00AD1081"/>
    <w:rsid w:val="00AD138E"/>
    <w:rsid w:val="00AD15B6"/>
    <w:rsid w:val="00AD22C3"/>
    <w:rsid w:val="00AD24AA"/>
    <w:rsid w:val="00AD35A9"/>
    <w:rsid w:val="00AD447A"/>
    <w:rsid w:val="00AD49A7"/>
    <w:rsid w:val="00AD508E"/>
    <w:rsid w:val="00AD6256"/>
    <w:rsid w:val="00AD64AC"/>
    <w:rsid w:val="00AD6DFD"/>
    <w:rsid w:val="00AD714A"/>
    <w:rsid w:val="00AD759F"/>
    <w:rsid w:val="00AD7F55"/>
    <w:rsid w:val="00AE15BB"/>
    <w:rsid w:val="00AE18FD"/>
    <w:rsid w:val="00AE3540"/>
    <w:rsid w:val="00AE4142"/>
    <w:rsid w:val="00AE4169"/>
    <w:rsid w:val="00AE63D5"/>
    <w:rsid w:val="00AE7E44"/>
    <w:rsid w:val="00AF0FC8"/>
    <w:rsid w:val="00AF124F"/>
    <w:rsid w:val="00AF1CCD"/>
    <w:rsid w:val="00AF1F62"/>
    <w:rsid w:val="00AF258E"/>
    <w:rsid w:val="00AF32F4"/>
    <w:rsid w:val="00AF3A0A"/>
    <w:rsid w:val="00AF48F2"/>
    <w:rsid w:val="00AF52B6"/>
    <w:rsid w:val="00AF5666"/>
    <w:rsid w:val="00AF5821"/>
    <w:rsid w:val="00AF7C45"/>
    <w:rsid w:val="00B000A7"/>
    <w:rsid w:val="00B0091E"/>
    <w:rsid w:val="00B0105D"/>
    <w:rsid w:val="00B01129"/>
    <w:rsid w:val="00B0145A"/>
    <w:rsid w:val="00B01A4B"/>
    <w:rsid w:val="00B01CFF"/>
    <w:rsid w:val="00B02539"/>
    <w:rsid w:val="00B04C6F"/>
    <w:rsid w:val="00B05C6C"/>
    <w:rsid w:val="00B06907"/>
    <w:rsid w:val="00B07278"/>
    <w:rsid w:val="00B07F0A"/>
    <w:rsid w:val="00B10373"/>
    <w:rsid w:val="00B114F2"/>
    <w:rsid w:val="00B11C42"/>
    <w:rsid w:val="00B11EF9"/>
    <w:rsid w:val="00B11FF6"/>
    <w:rsid w:val="00B12630"/>
    <w:rsid w:val="00B128FF"/>
    <w:rsid w:val="00B13403"/>
    <w:rsid w:val="00B13983"/>
    <w:rsid w:val="00B146CF"/>
    <w:rsid w:val="00B155AC"/>
    <w:rsid w:val="00B15E27"/>
    <w:rsid w:val="00B16173"/>
    <w:rsid w:val="00B17424"/>
    <w:rsid w:val="00B17C6E"/>
    <w:rsid w:val="00B21846"/>
    <w:rsid w:val="00B23A34"/>
    <w:rsid w:val="00B24BD3"/>
    <w:rsid w:val="00B27CE4"/>
    <w:rsid w:val="00B3047A"/>
    <w:rsid w:val="00B31E34"/>
    <w:rsid w:val="00B31F6E"/>
    <w:rsid w:val="00B3253D"/>
    <w:rsid w:val="00B33F9D"/>
    <w:rsid w:val="00B34ABB"/>
    <w:rsid w:val="00B354E9"/>
    <w:rsid w:val="00B3718F"/>
    <w:rsid w:val="00B37845"/>
    <w:rsid w:val="00B37BA6"/>
    <w:rsid w:val="00B40279"/>
    <w:rsid w:val="00B418EE"/>
    <w:rsid w:val="00B42365"/>
    <w:rsid w:val="00B4240D"/>
    <w:rsid w:val="00B42754"/>
    <w:rsid w:val="00B446B1"/>
    <w:rsid w:val="00B465CF"/>
    <w:rsid w:val="00B509E8"/>
    <w:rsid w:val="00B50D36"/>
    <w:rsid w:val="00B51098"/>
    <w:rsid w:val="00B52627"/>
    <w:rsid w:val="00B52DC6"/>
    <w:rsid w:val="00B53387"/>
    <w:rsid w:val="00B54ECB"/>
    <w:rsid w:val="00B55C08"/>
    <w:rsid w:val="00B55CFF"/>
    <w:rsid w:val="00B56818"/>
    <w:rsid w:val="00B5779B"/>
    <w:rsid w:val="00B61034"/>
    <w:rsid w:val="00B61596"/>
    <w:rsid w:val="00B62997"/>
    <w:rsid w:val="00B637E0"/>
    <w:rsid w:val="00B638BA"/>
    <w:rsid w:val="00B6419F"/>
    <w:rsid w:val="00B662FE"/>
    <w:rsid w:val="00B6656C"/>
    <w:rsid w:val="00B66D39"/>
    <w:rsid w:val="00B70B88"/>
    <w:rsid w:val="00B71223"/>
    <w:rsid w:val="00B715E1"/>
    <w:rsid w:val="00B7278F"/>
    <w:rsid w:val="00B72F59"/>
    <w:rsid w:val="00B73430"/>
    <w:rsid w:val="00B760BD"/>
    <w:rsid w:val="00B76381"/>
    <w:rsid w:val="00B8042B"/>
    <w:rsid w:val="00B80484"/>
    <w:rsid w:val="00B81497"/>
    <w:rsid w:val="00B83D7D"/>
    <w:rsid w:val="00B83F71"/>
    <w:rsid w:val="00B8412E"/>
    <w:rsid w:val="00B844C5"/>
    <w:rsid w:val="00B8488A"/>
    <w:rsid w:val="00B86EC8"/>
    <w:rsid w:val="00B86F65"/>
    <w:rsid w:val="00B8737B"/>
    <w:rsid w:val="00B87754"/>
    <w:rsid w:val="00B87D22"/>
    <w:rsid w:val="00B908CF"/>
    <w:rsid w:val="00B90A33"/>
    <w:rsid w:val="00B91012"/>
    <w:rsid w:val="00B911EF"/>
    <w:rsid w:val="00B913DD"/>
    <w:rsid w:val="00B914FB"/>
    <w:rsid w:val="00B91A9C"/>
    <w:rsid w:val="00B91D13"/>
    <w:rsid w:val="00B928E4"/>
    <w:rsid w:val="00B92E93"/>
    <w:rsid w:val="00B93B4D"/>
    <w:rsid w:val="00B951EC"/>
    <w:rsid w:val="00B95FBC"/>
    <w:rsid w:val="00BA0791"/>
    <w:rsid w:val="00BA191A"/>
    <w:rsid w:val="00BA24D7"/>
    <w:rsid w:val="00BA33BB"/>
    <w:rsid w:val="00BA41BD"/>
    <w:rsid w:val="00BA7164"/>
    <w:rsid w:val="00BA7C60"/>
    <w:rsid w:val="00BB0079"/>
    <w:rsid w:val="00BB0249"/>
    <w:rsid w:val="00BB0E19"/>
    <w:rsid w:val="00BB1458"/>
    <w:rsid w:val="00BB1736"/>
    <w:rsid w:val="00BB1CD0"/>
    <w:rsid w:val="00BB2FB4"/>
    <w:rsid w:val="00BB5C9F"/>
    <w:rsid w:val="00BB5F35"/>
    <w:rsid w:val="00BB6FB3"/>
    <w:rsid w:val="00BB7885"/>
    <w:rsid w:val="00BC0433"/>
    <w:rsid w:val="00BC1736"/>
    <w:rsid w:val="00BC30CD"/>
    <w:rsid w:val="00BC3C13"/>
    <w:rsid w:val="00BC5359"/>
    <w:rsid w:val="00BC53C7"/>
    <w:rsid w:val="00BC54BA"/>
    <w:rsid w:val="00BC72D4"/>
    <w:rsid w:val="00BD026C"/>
    <w:rsid w:val="00BD02A6"/>
    <w:rsid w:val="00BD0C64"/>
    <w:rsid w:val="00BD17FE"/>
    <w:rsid w:val="00BD1D24"/>
    <w:rsid w:val="00BD37D6"/>
    <w:rsid w:val="00BD38D0"/>
    <w:rsid w:val="00BD3A25"/>
    <w:rsid w:val="00BD3AF8"/>
    <w:rsid w:val="00BD57C0"/>
    <w:rsid w:val="00BD5E0C"/>
    <w:rsid w:val="00BD604F"/>
    <w:rsid w:val="00BD73B6"/>
    <w:rsid w:val="00BD7B52"/>
    <w:rsid w:val="00BE04FD"/>
    <w:rsid w:val="00BE1506"/>
    <w:rsid w:val="00BE27A3"/>
    <w:rsid w:val="00BE30D9"/>
    <w:rsid w:val="00BE43A4"/>
    <w:rsid w:val="00BE4454"/>
    <w:rsid w:val="00BE559D"/>
    <w:rsid w:val="00BE6C54"/>
    <w:rsid w:val="00BE7729"/>
    <w:rsid w:val="00BE77FB"/>
    <w:rsid w:val="00BF0220"/>
    <w:rsid w:val="00BF0F0E"/>
    <w:rsid w:val="00BF20BB"/>
    <w:rsid w:val="00BF2481"/>
    <w:rsid w:val="00BF29F7"/>
    <w:rsid w:val="00BF3DFA"/>
    <w:rsid w:val="00BF4330"/>
    <w:rsid w:val="00BF4537"/>
    <w:rsid w:val="00BF4EC1"/>
    <w:rsid w:val="00BF50DC"/>
    <w:rsid w:val="00BF5D44"/>
    <w:rsid w:val="00BF61B9"/>
    <w:rsid w:val="00BF691E"/>
    <w:rsid w:val="00BF6F6A"/>
    <w:rsid w:val="00BF7429"/>
    <w:rsid w:val="00C00ED3"/>
    <w:rsid w:val="00C00F79"/>
    <w:rsid w:val="00C012C3"/>
    <w:rsid w:val="00C02074"/>
    <w:rsid w:val="00C023CC"/>
    <w:rsid w:val="00C0291C"/>
    <w:rsid w:val="00C02AB7"/>
    <w:rsid w:val="00C02B01"/>
    <w:rsid w:val="00C03446"/>
    <w:rsid w:val="00C0352B"/>
    <w:rsid w:val="00C03868"/>
    <w:rsid w:val="00C03D10"/>
    <w:rsid w:val="00C0512F"/>
    <w:rsid w:val="00C0537F"/>
    <w:rsid w:val="00C05D68"/>
    <w:rsid w:val="00C061DA"/>
    <w:rsid w:val="00C0682C"/>
    <w:rsid w:val="00C06A08"/>
    <w:rsid w:val="00C10E39"/>
    <w:rsid w:val="00C11406"/>
    <w:rsid w:val="00C11EA1"/>
    <w:rsid w:val="00C1228C"/>
    <w:rsid w:val="00C1292C"/>
    <w:rsid w:val="00C13638"/>
    <w:rsid w:val="00C15393"/>
    <w:rsid w:val="00C17FC8"/>
    <w:rsid w:val="00C201F1"/>
    <w:rsid w:val="00C205F9"/>
    <w:rsid w:val="00C217C4"/>
    <w:rsid w:val="00C23E3E"/>
    <w:rsid w:val="00C24DF1"/>
    <w:rsid w:val="00C25020"/>
    <w:rsid w:val="00C25342"/>
    <w:rsid w:val="00C27262"/>
    <w:rsid w:val="00C27FD2"/>
    <w:rsid w:val="00C31296"/>
    <w:rsid w:val="00C332D6"/>
    <w:rsid w:val="00C3350F"/>
    <w:rsid w:val="00C3382D"/>
    <w:rsid w:val="00C354DA"/>
    <w:rsid w:val="00C36192"/>
    <w:rsid w:val="00C36CC4"/>
    <w:rsid w:val="00C37BA5"/>
    <w:rsid w:val="00C40374"/>
    <w:rsid w:val="00C4081A"/>
    <w:rsid w:val="00C40EBD"/>
    <w:rsid w:val="00C41282"/>
    <w:rsid w:val="00C41B42"/>
    <w:rsid w:val="00C43217"/>
    <w:rsid w:val="00C4378B"/>
    <w:rsid w:val="00C437B5"/>
    <w:rsid w:val="00C4418B"/>
    <w:rsid w:val="00C45C2A"/>
    <w:rsid w:val="00C45CB4"/>
    <w:rsid w:val="00C467EE"/>
    <w:rsid w:val="00C46854"/>
    <w:rsid w:val="00C4710D"/>
    <w:rsid w:val="00C501CA"/>
    <w:rsid w:val="00C506EC"/>
    <w:rsid w:val="00C50C78"/>
    <w:rsid w:val="00C51302"/>
    <w:rsid w:val="00C518A2"/>
    <w:rsid w:val="00C521AE"/>
    <w:rsid w:val="00C527FF"/>
    <w:rsid w:val="00C5421D"/>
    <w:rsid w:val="00C56911"/>
    <w:rsid w:val="00C5783B"/>
    <w:rsid w:val="00C6075D"/>
    <w:rsid w:val="00C6142E"/>
    <w:rsid w:val="00C61E28"/>
    <w:rsid w:val="00C620DC"/>
    <w:rsid w:val="00C62178"/>
    <w:rsid w:val="00C625F5"/>
    <w:rsid w:val="00C630EF"/>
    <w:rsid w:val="00C632D6"/>
    <w:rsid w:val="00C63662"/>
    <w:rsid w:val="00C637D3"/>
    <w:rsid w:val="00C64056"/>
    <w:rsid w:val="00C6429E"/>
    <w:rsid w:val="00C65507"/>
    <w:rsid w:val="00C661E3"/>
    <w:rsid w:val="00C66ECD"/>
    <w:rsid w:val="00C67D4F"/>
    <w:rsid w:val="00C70130"/>
    <w:rsid w:val="00C70BE9"/>
    <w:rsid w:val="00C71781"/>
    <w:rsid w:val="00C72563"/>
    <w:rsid w:val="00C72BBC"/>
    <w:rsid w:val="00C7780D"/>
    <w:rsid w:val="00C77FF7"/>
    <w:rsid w:val="00C815AC"/>
    <w:rsid w:val="00C82F1C"/>
    <w:rsid w:val="00C83771"/>
    <w:rsid w:val="00C83843"/>
    <w:rsid w:val="00C83852"/>
    <w:rsid w:val="00C83F75"/>
    <w:rsid w:val="00C8430F"/>
    <w:rsid w:val="00C84BAC"/>
    <w:rsid w:val="00C85137"/>
    <w:rsid w:val="00C876D4"/>
    <w:rsid w:val="00C90655"/>
    <w:rsid w:val="00C906D6"/>
    <w:rsid w:val="00C90BF2"/>
    <w:rsid w:val="00C91504"/>
    <w:rsid w:val="00C93E1E"/>
    <w:rsid w:val="00C94515"/>
    <w:rsid w:val="00C9509E"/>
    <w:rsid w:val="00C95340"/>
    <w:rsid w:val="00C95652"/>
    <w:rsid w:val="00C95C76"/>
    <w:rsid w:val="00C9601C"/>
    <w:rsid w:val="00C96876"/>
    <w:rsid w:val="00C96A43"/>
    <w:rsid w:val="00C97657"/>
    <w:rsid w:val="00C97B41"/>
    <w:rsid w:val="00C97D72"/>
    <w:rsid w:val="00CA0BDA"/>
    <w:rsid w:val="00CA666C"/>
    <w:rsid w:val="00CA6E29"/>
    <w:rsid w:val="00CA78AF"/>
    <w:rsid w:val="00CA7939"/>
    <w:rsid w:val="00CA7F6C"/>
    <w:rsid w:val="00CB0E5C"/>
    <w:rsid w:val="00CB11AF"/>
    <w:rsid w:val="00CB17CD"/>
    <w:rsid w:val="00CB1B55"/>
    <w:rsid w:val="00CB1ECF"/>
    <w:rsid w:val="00CB2336"/>
    <w:rsid w:val="00CB2825"/>
    <w:rsid w:val="00CB349E"/>
    <w:rsid w:val="00CB39E2"/>
    <w:rsid w:val="00CB6837"/>
    <w:rsid w:val="00CB6B8C"/>
    <w:rsid w:val="00CB724D"/>
    <w:rsid w:val="00CB76CE"/>
    <w:rsid w:val="00CC0284"/>
    <w:rsid w:val="00CC15C9"/>
    <w:rsid w:val="00CC2994"/>
    <w:rsid w:val="00CC3417"/>
    <w:rsid w:val="00CC630D"/>
    <w:rsid w:val="00CC7927"/>
    <w:rsid w:val="00CD0A98"/>
    <w:rsid w:val="00CD13E7"/>
    <w:rsid w:val="00CD15C2"/>
    <w:rsid w:val="00CD19A3"/>
    <w:rsid w:val="00CD1CE2"/>
    <w:rsid w:val="00CD2667"/>
    <w:rsid w:val="00CD2A9B"/>
    <w:rsid w:val="00CD2D59"/>
    <w:rsid w:val="00CD33CB"/>
    <w:rsid w:val="00CD36BF"/>
    <w:rsid w:val="00CD382B"/>
    <w:rsid w:val="00CD4FAE"/>
    <w:rsid w:val="00CD54E4"/>
    <w:rsid w:val="00CD61CB"/>
    <w:rsid w:val="00CD6535"/>
    <w:rsid w:val="00CE059E"/>
    <w:rsid w:val="00CE05CC"/>
    <w:rsid w:val="00CE09A7"/>
    <w:rsid w:val="00CE3022"/>
    <w:rsid w:val="00CE31EA"/>
    <w:rsid w:val="00CE5A42"/>
    <w:rsid w:val="00CE771C"/>
    <w:rsid w:val="00CF017B"/>
    <w:rsid w:val="00CF0822"/>
    <w:rsid w:val="00CF1310"/>
    <w:rsid w:val="00CF28C3"/>
    <w:rsid w:val="00CF3366"/>
    <w:rsid w:val="00CF5513"/>
    <w:rsid w:val="00CF595B"/>
    <w:rsid w:val="00CF6E79"/>
    <w:rsid w:val="00CF6F3E"/>
    <w:rsid w:val="00CF78DF"/>
    <w:rsid w:val="00CF7953"/>
    <w:rsid w:val="00CF7E30"/>
    <w:rsid w:val="00D02315"/>
    <w:rsid w:val="00D03B01"/>
    <w:rsid w:val="00D043FC"/>
    <w:rsid w:val="00D04783"/>
    <w:rsid w:val="00D04D1B"/>
    <w:rsid w:val="00D06492"/>
    <w:rsid w:val="00D07C85"/>
    <w:rsid w:val="00D100A5"/>
    <w:rsid w:val="00D13907"/>
    <w:rsid w:val="00D13ED2"/>
    <w:rsid w:val="00D16A6E"/>
    <w:rsid w:val="00D17635"/>
    <w:rsid w:val="00D17791"/>
    <w:rsid w:val="00D217D8"/>
    <w:rsid w:val="00D22902"/>
    <w:rsid w:val="00D22B4B"/>
    <w:rsid w:val="00D23BF7"/>
    <w:rsid w:val="00D256BE"/>
    <w:rsid w:val="00D25D5E"/>
    <w:rsid w:val="00D2696F"/>
    <w:rsid w:val="00D27654"/>
    <w:rsid w:val="00D27744"/>
    <w:rsid w:val="00D33177"/>
    <w:rsid w:val="00D345BA"/>
    <w:rsid w:val="00D36C5B"/>
    <w:rsid w:val="00D37774"/>
    <w:rsid w:val="00D40046"/>
    <w:rsid w:val="00D40B7F"/>
    <w:rsid w:val="00D4172F"/>
    <w:rsid w:val="00D41C09"/>
    <w:rsid w:val="00D42204"/>
    <w:rsid w:val="00D45960"/>
    <w:rsid w:val="00D4603A"/>
    <w:rsid w:val="00D46A04"/>
    <w:rsid w:val="00D46AB4"/>
    <w:rsid w:val="00D46C5C"/>
    <w:rsid w:val="00D472D9"/>
    <w:rsid w:val="00D477D3"/>
    <w:rsid w:val="00D50B9B"/>
    <w:rsid w:val="00D514D4"/>
    <w:rsid w:val="00D52DB7"/>
    <w:rsid w:val="00D53456"/>
    <w:rsid w:val="00D536C5"/>
    <w:rsid w:val="00D53C33"/>
    <w:rsid w:val="00D5508B"/>
    <w:rsid w:val="00D55BC5"/>
    <w:rsid w:val="00D57931"/>
    <w:rsid w:val="00D60020"/>
    <w:rsid w:val="00D60B93"/>
    <w:rsid w:val="00D60CF2"/>
    <w:rsid w:val="00D60E0A"/>
    <w:rsid w:val="00D63139"/>
    <w:rsid w:val="00D631FC"/>
    <w:rsid w:val="00D647A2"/>
    <w:rsid w:val="00D649DD"/>
    <w:rsid w:val="00D6635C"/>
    <w:rsid w:val="00D66F47"/>
    <w:rsid w:val="00D67281"/>
    <w:rsid w:val="00D67B5E"/>
    <w:rsid w:val="00D67E09"/>
    <w:rsid w:val="00D7027C"/>
    <w:rsid w:val="00D708C7"/>
    <w:rsid w:val="00D70BD2"/>
    <w:rsid w:val="00D721BE"/>
    <w:rsid w:val="00D726F8"/>
    <w:rsid w:val="00D7330A"/>
    <w:rsid w:val="00D75867"/>
    <w:rsid w:val="00D77535"/>
    <w:rsid w:val="00D8401E"/>
    <w:rsid w:val="00D84B25"/>
    <w:rsid w:val="00D852A0"/>
    <w:rsid w:val="00D91168"/>
    <w:rsid w:val="00D93CDB"/>
    <w:rsid w:val="00D94453"/>
    <w:rsid w:val="00D94AB7"/>
    <w:rsid w:val="00D965ED"/>
    <w:rsid w:val="00D969D4"/>
    <w:rsid w:val="00D97367"/>
    <w:rsid w:val="00D97FC1"/>
    <w:rsid w:val="00DA0720"/>
    <w:rsid w:val="00DA0B78"/>
    <w:rsid w:val="00DA182F"/>
    <w:rsid w:val="00DA1894"/>
    <w:rsid w:val="00DA1B43"/>
    <w:rsid w:val="00DA2BA6"/>
    <w:rsid w:val="00DA3D63"/>
    <w:rsid w:val="00DA4233"/>
    <w:rsid w:val="00DA49E5"/>
    <w:rsid w:val="00DA531B"/>
    <w:rsid w:val="00DA625F"/>
    <w:rsid w:val="00DA6DD7"/>
    <w:rsid w:val="00DA74C0"/>
    <w:rsid w:val="00DA7DDA"/>
    <w:rsid w:val="00DA7F61"/>
    <w:rsid w:val="00DB079D"/>
    <w:rsid w:val="00DB0F7F"/>
    <w:rsid w:val="00DB10C3"/>
    <w:rsid w:val="00DB2DB6"/>
    <w:rsid w:val="00DB3094"/>
    <w:rsid w:val="00DB30CF"/>
    <w:rsid w:val="00DB3113"/>
    <w:rsid w:val="00DB3583"/>
    <w:rsid w:val="00DB4EEE"/>
    <w:rsid w:val="00DB5E3B"/>
    <w:rsid w:val="00DB631C"/>
    <w:rsid w:val="00DB6A9D"/>
    <w:rsid w:val="00DB7329"/>
    <w:rsid w:val="00DB7803"/>
    <w:rsid w:val="00DB7F9B"/>
    <w:rsid w:val="00DC0899"/>
    <w:rsid w:val="00DC1B7A"/>
    <w:rsid w:val="00DC1D53"/>
    <w:rsid w:val="00DC2C38"/>
    <w:rsid w:val="00DC5FDB"/>
    <w:rsid w:val="00DC7ECE"/>
    <w:rsid w:val="00DD245E"/>
    <w:rsid w:val="00DD2739"/>
    <w:rsid w:val="00DD53B0"/>
    <w:rsid w:val="00DD5DDB"/>
    <w:rsid w:val="00DD6FB8"/>
    <w:rsid w:val="00DE2846"/>
    <w:rsid w:val="00DE2EE3"/>
    <w:rsid w:val="00DE2EFA"/>
    <w:rsid w:val="00DE3E69"/>
    <w:rsid w:val="00DE432D"/>
    <w:rsid w:val="00DE59E7"/>
    <w:rsid w:val="00DE6B7A"/>
    <w:rsid w:val="00DE6D5B"/>
    <w:rsid w:val="00DE7E85"/>
    <w:rsid w:val="00DF0D28"/>
    <w:rsid w:val="00DF10D4"/>
    <w:rsid w:val="00DF3C56"/>
    <w:rsid w:val="00DF46E7"/>
    <w:rsid w:val="00DF4AF2"/>
    <w:rsid w:val="00DF4E87"/>
    <w:rsid w:val="00DF748D"/>
    <w:rsid w:val="00DF7FC0"/>
    <w:rsid w:val="00E00A6F"/>
    <w:rsid w:val="00E02569"/>
    <w:rsid w:val="00E03883"/>
    <w:rsid w:val="00E03EF2"/>
    <w:rsid w:val="00E041E7"/>
    <w:rsid w:val="00E0423F"/>
    <w:rsid w:val="00E043D9"/>
    <w:rsid w:val="00E054D3"/>
    <w:rsid w:val="00E059DD"/>
    <w:rsid w:val="00E0606E"/>
    <w:rsid w:val="00E063F7"/>
    <w:rsid w:val="00E10353"/>
    <w:rsid w:val="00E10C65"/>
    <w:rsid w:val="00E10DBE"/>
    <w:rsid w:val="00E10DEC"/>
    <w:rsid w:val="00E110E7"/>
    <w:rsid w:val="00E111C1"/>
    <w:rsid w:val="00E116F6"/>
    <w:rsid w:val="00E119C5"/>
    <w:rsid w:val="00E1275A"/>
    <w:rsid w:val="00E13AC3"/>
    <w:rsid w:val="00E13BE2"/>
    <w:rsid w:val="00E14A23"/>
    <w:rsid w:val="00E15A03"/>
    <w:rsid w:val="00E16F79"/>
    <w:rsid w:val="00E178F2"/>
    <w:rsid w:val="00E179F4"/>
    <w:rsid w:val="00E17AF0"/>
    <w:rsid w:val="00E2110A"/>
    <w:rsid w:val="00E212C6"/>
    <w:rsid w:val="00E21EAB"/>
    <w:rsid w:val="00E21EFD"/>
    <w:rsid w:val="00E23DF3"/>
    <w:rsid w:val="00E23E12"/>
    <w:rsid w:val="00E246EE"/>
    <w:rsid w:val="00E25155"/>
    <w:rsid w:val="00E25DB6"/>
    <w:rsid w:val="00E264D7"/>
    <w:rsid w:val="00E269F5"/>
    <w:rsid w:val="00E27F96"/>
    <w:rsid w:val="00E32B37"/>
    <w:rsid w:val="00E32C16"/>
    <w:rsid w:val="00E40E7B"/>
    <w:rsid w:val="00E43AB9"/>
    <w:rsid w:val="00E446C8"/>
    <w:rsid w:val="00E45617"/>
    <w:rsid w:val="00E45A70"/>
    <w:rsid w:val="00E46C64"/>
    <w:rsid w:val="00E47AF6"/>
    <w:rsid w:val="00E503CB"/>
    <w:rsid w:val="00E504B6"/>
    <w:rsid w:val="00E50574"/>
    <w:rsid w:val="00E50E45"/>
    <w:rsid w:val="00E5227F"/>
    <w:rsid w:val="00E5279A"/>
    <w:rsid w:val="00E52DC5"/>
    <w:rsid w:val="00E53DEF"/>
    <w:rsid w:val="00E550E5"/>
    <w:rsid w:val="00E55977"/>
    <w:rsid w:val="00E56421"/>
    <w:rsid w:val="00E56DC3"/>
    <w:rsid w:val="00E6097F"/>
    <w:rsid w:val="00E6350B"/>
    <w:rsid w:val="00E6364B"/>
    <w:rsid w:val="00E643F0"/>
    <w:rsid w:val="00E64D5E"/>
    <w:rsid w:val="00E64F24"/>
    <w:rsid w:val="00E65A70"/>
    <w:rsid w:val="00E66957"/>
    <w:rsid w:val="00E67247"/>
    <w:rsid w:val="00E673F2"/>
    <w:rsid w:val="00E70BC3"/>
    <w:rsid w:val="00E70CA3"/>
    <w:rsid w:val="00E70D8B"/>
    <w:rsid w:val="00E72DCF"/>
    <w:rsid w:val="00E73623"/>
    <w:rsid w:val="00E73774"/>
    <w:rsid w:val="00E73C36"/>
    <w:rsid w:val="00E73D4A"/>
    <w:rsid w:val="00E74E07"/>
    <w:rsid w:val="00E75EBE"/>
    <w:rsid w:val="00E80E2F"/>
    <w:rsid w:val="00E81124"/>
    <w:rsid w:val="00E81BB2"/>
    <w:rsid w:val="00E81F04"/>
    <w:rsid w:val="00E8221B"/>
    <w:rsid w:val="00E827F7"/>
    <w:rsid w:val="00E8423E"/>
    <w:rsid w:val="00E84FCF"/>
    <w:rsid w:val="00E85BBA"/>
    <w:rsid w:val="00E85DEA"/>
    <w:rsid w:val="00E8769A"/>
    <w:rsid w:val="00E90D24"/>
    <w:rsid w:val="00E9219F"/>
    <w:rsid w:val="00E929F3"/>
    <w:rsid w:val="00E92A05"/>
    <w:rsid w:val="00E94817"/>
    <w:rsid w:val="00E96D0B"/>
    <w:rsid w:val="00E96E65"/>
    <w:rsid w:val="00E970AC"/>
    <w:rsid w:val="00E971F9"/>
    <w:rsid w:val="00E977D8"/>
    <w:rsid w:val="00E97822"/>
    <w:rsid w:val="00EA0351"/>
    <w:rsid w:val="00EA08FE"/>
    <w:rsid w:val="00EA0D56"/>
    <w:rsid w:val="00EA337D"/>
    <w:rsid w:val="00EA51DA"/>
    <w:rsid w:val="00EA7305"/>
    <w:rsid w:val="00EA7CDC"/>
    <w:rsid w:val="00EB01EE"/>
    <w:rsid w:val="00EB2544"/>
    <w:rsid w:val="00EB3C33"/>
    <w:rsid w:val="00EB40EA"/>
    <w:rsid w:val="00EB5F99"/>
    <w:rsid w:val="00EB6899"/>
    <w:rsid w:val="00EB69BE"/>
    <w:rsid w:val="00EC075A"/>
    <w:rsid w:val="00EC18E5"/>
    <w:rsid w:val="00EC1F9F"/>
    <w:rsid w:val="00EC2747"/>
    <w:rsid w:val="00EC2EB9"/>
    <w:rsid w:val="00EC4315"/>
    <w:rsid w:val="00EC59A4"/>
    <w:rsid w:val="00EC6C6D"/>
    <w:rsid w:val="00EC70B0"/>
    <w:rsid w:val="00ED00BF"/>
    <w:rsid w:val="00ED069C"/>
    <w:rsid w:val="00ED0CCD"/>
    <w:rsid w:val="00ED0E08"/>
    <w:rsid w:val="00ED0EB0"/>
    <w:rsid w:val="00ED47DF"/>
    <w:rsid w:val="00ED4885"/>
    <w:rsid w:val="00ED4904"/>
    <w:rsid w:val="00ED54B6"/>
    <w:rsid w:val="00ED587B"/>
    <w:rsid w:val="00ED6173"/>
    <w:rsid w:val="00ED62E2"/>
    <w:rsid w:val="00ED6376"/>
    <w:rsid w:val="00ED73DA"/>
    <w:rsid w:val="00ED7EB1"/>
    <w:rsid w:val="00EE10D9"/>
    <w:rsid w:val="00EE15B1"/>
    <w:rsid w:val="00EE1CB1"/>
    <w:rsid w:val="00EE1D33"/>
    <w:rsid w:val="00EE2B80"/>
    <w:rsid w:val="00EE2B84"/>
    <w:rsid w:val="00EE2D49"/>
    <w:rsid w:val="00EE2EB5"/>
    <w:rsid w:val="00EE3245"/>
    <w:rsid w:val="00EE4FEC"/>
    <w:rsid w:val="00EE6508"/>
    <w:rsid w:val="00EE6DA2"/>
    <w:rsid w:val="00EE76C9"/>
    <w:rsid w:val="00EE7A84"/>
    <w:rsid w:val="00EE7B25"/>
    <w:rsid w:val="00EE7D6B"/>
    <w:rsid w:val="00EF13D5"/>
    <w:rsid w:val="00EF2B22"/>
    <w:rsid w:val="00EF349D"/>
    <w:rsid w:val="00EF58EA"/>
    <w:rsid w:val="00EF6A9F"/>
    <w:rsid w:val="00EF6D39"/>
    <w:rsid w:val="00EF7D32"/>
    <w:rsid w:val="00EF7E0D"/>
    <w:rsid w:val="00F00C6A"/>
    <w:rsid w:val="00F01486"/>
    <w:rsid w:val="00F019F3"/>
    <w:rsid w:val="00F01D50"/>
    <w:rsid w:val="00F0246A"/>
    <w:rsid w:val="00F031BC"/>
    <w:rsid w:val="00F043F0"/>
    <w:rsid w:val="00F0468C"/>
    <w:rsid w:val="00F051FC"/>
    <w:rsid w:val="00F05FD3"/>
    <w:rsid w:val="00F070A0"/>
    <w:rsid w:val="00F075CD"/>
    <w:rsid w:val="00F07D99"/>
    <w:rsid w:val="00F10A3B"/>
    <w:rsid w:val="00F10C57"/>
    <w:rsid w:val="00F10F0A"/>
    <w:rsid w:val="00F11839"/>
    <w:rsid w:val="00F131C5"/>
    <w:rsid w:val="00F134BC"/>
    <w:rsid w:val="00F13A5D"/>
    <w:rsid w:val="00F13C81"/>
    <w:rsid w:val="00F13E45"/>
    <w:rsid w:val="00F13FB8"/>
    <w:rsid w:val="00F1615F"/>
    <w:rsid w:val="00F23F10"/>
    <w:rsid w:val="00F274C7"/>
    <w:rsid w:val="00F27D20"/>
    <w:rsid w:val="00F30AEB"/>
    <w:rsid w:val="00F31298"/>
    <w:rsid w:val="00F316D3"/>
    <w:rsid w:val="00F31790"/>
    <w:rsid w:val="00F36011"/>
    <w:rsid w:val="00F371BF"/>
    <w:rsid w:val="00F37684"/>
    <w:rsid w:val="00F37C4A"/>
    <w:rsid w:val="00F4021A"/>
    <w:rsid w:val="00F41D9E"/>
    <w:rsid w:val="00F424CE"/>
    <w:rsid w:val="00F428B4"/>
    <w:rsid w:val="00F42F64"/>
    <w:rsid w:val="00F4347F"/>
    <w:rsid w:val="00F44744"/>
    <w:rsid w:val="00F44BC7"/>
    <w:rsid w:val="00F44F68"/>
    <w:rsid w:val="00F47DF8"/>
    <w:rsid w:val="00F501B1"/>
    <w:rsid w:val="00F512CF"/>
    <w:rsid w:val="00F51456"/>
    <w:rsid w:val="00F5170C"/>
    <w:rsid w:val="00F51DB6"/>
    <w:rsid w:val="00F52CFC"/>
    <w:rsid w:val="00F539E0"/>
    <w:rsid w:val="00F539FD"/>
    <w:rsid w:val="00F546BC"/>
    <w:rsid w:val="00F54860"/>
    <w:rsid w:val="00F561B2"/>
    <w:rsid w:val="00F56C99"/>
    <w:rsid w:val="00F56D50"/>
    <w:rsid w:val="00F56ED0"/>
    <w:rsid w:val="00F6095B"/>
    <w:rsid w:val="00F61341"/>
    <w:rsid w:val="00F6147A"/>
    <w:rsid w:val="00F614DC"/>
    <w:rsid w:val="00F62C13"/>
    <w:rsid w:val="00F632D9"/>
    <w:rsid w:val="00F6472E"/>
    <w:rsid w:val="00F656B4"/>
    <w:rsid w:val="00F66159"/>
    <w:rsid w:val="00F662E7"/>
    <w:rsid w:val="00F675B6"/>
    <w:rsid w:val="00F67B5D"/>
    <w:rsid w:val="00F67CA8"/>
    <w:rsid w:val="00F703B0"/>
    <w:rsid w:val="00F70538"/>
    <w:rsid w:val="00F706CE"/>
    <w:rsid w:val="00F70B8B"/>
    <w:rsid w:val="00F734EA"/>
    <w:rsid w:val="00F736A4"/>
    <w:rsid w:val="00F74FD5"/>
    <w:rsid w:val="00F75796"/>
    <w:rsid w:val="00F757C0"/>
    <w:rsid w:val="00F75A28"/>
    <w:rsid w:val="00F760C6"/>
    <w:rsid w:val="00F76D7D"/>
    <w:rsid w:val="00F770C8"/>
    <w:rsid w:val="00F77627"/>
    <w:rsid w:val="00F80D7D"/>
    <w:rsid w:val="00F82E6A"/>
    <w:rsid w:val="00F8345D"/>
    <w:rsid w:val="00F8376C"/>
    <w:rsid w:val="00F84AC9"/>
    <w:rsid w:val="00F84B97"/>
    <w:rsid w:val="00F86AD2"/>
    <w:rsid w:val="00F86B8B"/>
    <w:rsid w:val="00F87813"/>
    <w:rsid w:val="00F90B0F"/>
    <w:rsid w:val="00F91694"/>
    <w:rsid w:val="00F91994"/>
    <w:rsid w:val="00F92315"/>
    <w:rsid w:val="00F92678"/>
    <w:rsid w:val="00F93DF5"/>
    <w:rsid w:val="00F957E1"/>
    <w:rsid w:val="00F9632B"/>
    <w:rsid w:val="00F96535"/>
    <w:rsid w:val="00F96A2F"/>
    <w:rsid w:val="00F976E5"/>
    <w:rsid w:val="00F97D92"/>
    <w:rsid w:val="00FA10BF"/>
    <w:rsid w:val="00FA4167"/>
    <w:rsid w:val="00FA4D8A"/>
    <w:rsid w:val="00FA5A1F"/>
    <w:rsid w:val="00FA5ABB"/>
    <w:rsid w:val="00FA6746"/>
    <w:rsid w:val="00FA7C8C"/>
    <w:rsid w:val="00FB0231"/>
    <w:rsid w:val="00FB153F"/>
    <w:rsid w:val="00FB1CCD"/>
    <w:rsid w:val="00FB23BD"/>
    <w:rsid w:val="00FB26A6"/>
    <w:rsid w:val="00FB397B"/>
    <w:rsid w:val="00FB3E1F"/>
    <w:rsid w:val="00FB7934"/>
    <w:rsid w:val="00FC0E31"/>
    <w:rsid w:val="00FC26F2"/>
    <w:rsid w:val="00FC4B31"/>
    <w:rsid w:val="00FC4BF1"/>
    <w:rsid w:val="00FC5432"/>
    <w:rsid w:val="00FC7441"/>
    <w:rsid w:val="00FC75DA"/>
    <w:rsid w:val="00FD0987"/>
    <w:rsid w:val="00FD0B8A"/>
    <w:rsid w:val="00FD1311"/>
    <w:rsid w:val="00FD1731"/>
    <w:rsid w:val="00FD17A8"/>
    <w:rsid w:val="00FD18FA"/>
    <w:rsid w:val="00FD28CD"/>
    <w:rsid w:val="00FD2DF0"/>
    <w:rsid w:val="00FD2E20"/>
    <w:rsid w:val="00FD30CC"/>
    <w:rsid w:val="00FD4390"/>
    <w:rsid w:val="00FD74FA"/>
    <w:rsid w:val="00FE0E8E"/>
    <w:rsid w:val="00FE138B"/>
    <w:rsid w:val="00FE14DE"/>
    <w:rsid w:val="00FE295F"/>
    <w:rsid w:val="00FE2ACB"/>
    <w:rsid w:val="00FE2BB9"/>
    <w:rsid w:val="00FE35E8"/>
    <w:rsid w:val="00FE4235"/>
    <w:rsid w:val="00FE4900"/>
    <w:rsid w:val="00FE4C60"/>
    <w:rsid w:val="00FE4F04"/>
    <w:rsid w:val="00FE53C7"/>
    <w:rsid w:val="00FE602E"/>
    <w:rsid w:val="00FE6108"/>
    <w:rsid w:val="00FE6D5B"/>
    <w:rsid w:val="00FE6DF6"/>
    <w:rsid w:val="00FE799F"/>
    <w:rsid w:val="00FF171D"/>
    <w:rsid w:val="00FF2920"/>
    <w:rsid w:val="00FF2E23"/>
    <w:rsid w:val="00FF59F3"/>
    <w:rsid w:val="00FF63F4"/>
    <w:rsid w:val="00FF7FEE"/>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5"/>
    <o:shapelayout v:ext="edit">
      <o:idmap v:ext="edit" data="1"/>
      <o:rules v:ext="edit">
        <o:r id="V:Rule32" type="connector" idref="#Szögletes összekötő 24"/>
        <o:r id="V:Rule33" type="connector" idref="#_x0000_s1114"/>
        <o:r id="V:Rule34" type="connector" idref="#_x0000_s1094"/>
        <o:r id="V:Rule35" type="connector" idref="#AutoShape 42"/>
        <o:r id="V:Rule36" type="connector" idref="#AutoShape 20"/>
        <o:r id="V:Rule37" type="connector" idref="#AutoShape 72"/>
        <o:r id="V:Rule38" type="connector" idref="#AutoShape 83"/>
        <o:r id="V:Rule39" type="connector" idref="#AutoShape 77"/>
        <o:r id="V:Rule40" type="connector" idref="#_x0000_s1070"/>
        <o:r id="V:Rule41" type="connector" idref="#AutoShape 38"/>
        <o:r id="V:Rule42" type="connector" idref="#AutoShape 56"/>
        <o:r id="V:Rule43" type="connector" idref="#AutoShape 6"/>
        <o:r id="V:Rule44" type="connector" idref="#AutoShape 71"/>
        <o:r id="V:Rule45" type="connector" idref="#_x0000_s1111"/>
        <o:r id="V:Rule46" type="connector" idref="#AutoShape 75"/>
        <o:r id="V:Rule47" type="connector" idref="#AutoShape 68"/>
        <o:r id="V:Rule48" type="connector" idref="#_x0000_s1053"/>
        <o:r id="V:Rule49" type="connector" idref="#AutoShape 52"/>
        <o:r id="V:Rule50" type="connector" idref="#_x0000_s1113"/>
        <o:r id="V:Rule51" type="connector" idref="#AutoShape 67"/>
        <o:r id="V:Rule52" type="connector" idref="#AutoShape 79"/>
        <o:r id="V:Rule53" type="connector" idref="#AutoShape 113"/>
        <o:r id="V:Rule54" type="connector" idref="#AutoShape 76"/>
        <o:r id="V:Rule55" type="connector" idref="#_x0000_s1110"/>
        <o:r id="V:Rule56" type="connector" idref="#AutoShape 99"/>
        <o:r id="V:Rule57" type="connector" idref="#AutoShape 74"/>
        <o:r id="V:Rule58" type="connector" idref="#AutoShape 16"/>
        <o:r id="V:Rule59" type="connector" idref="#AutoShape 28"/>
        <o:r id="V:Rule60" type="connector" idref="#Szögletes összekötő 180"/>
        <o:r id="V:Rule61" type="connector" idref="#AutoShape 73"/>
        <o:r id="V:Rule62" type="connector" idref="#AutoShape 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locked="1" w:uiPriority="0"/>
    <w:lsdException w:name="Hyperlink" w:locked="1"/>
    <w:lsdException w:name="FollowedHyperlink" w:locked="1" w:uiPriority="0"/>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
    <w:name w:val="Normal"/>
    <w:qFormat/>
    <w:rsid w:val="003C772D"/>
    <w:pPr>
      <w:spacing w:before="60"/>
      <w:jc w:val="both"/>
    </w:pPr>
    <w:rPr>
      <w:rFonts w:ascii="Verdana" w:hAnsi="Verdana"/>
      <w:sz w:val="20"/>
      <w:szCs w:val="24"/>
      <w:lang w:eastAsia="cs-CZ"/>
    </w:rPr>
  </w:style>
  <w:style w:type="paragraph" w:styleId="Cmsor1">
    <w:name w:val="heading 1"/>
    <w:aliases w:val="H1,h1,Chapter,Kapitola,Nadpis 11,V_Head1,Záhlaví 1,Celého textu,nadpisy smlouvy,F8,Kapitola1,Kapitola2,Kapitola3,Kapitola4,Kapitola5,Kapitola11,Kapitola21,Kapitola31,Kapitola41,Kapitola6,Kapitola12,Kapitola22,Kapitola32,Kapitola42,Kapitola51"/>
    <w:basedOn w:val="Norml"/>
    <w:next w:val="Norml"/>
    <w:link w:val="Cmsor1Char"/>
    <w:uiPriority w:val="99"/>
    <w:qFormat/>
    <w:rsid w:val="002D08F8"/>
    <w:pPr>
      <w:keepNext/>
      <w:pageBreakBefore/>
      <w:spacing w:before="120" w:after="240"/>
      <w:jc w:val="left"/>
      <w:outlineLvl w:val="0"/>
    </w:pPr>
    <w:rPr>
      <w:rFonts w:cs="Arial"/>
      <w:bCs/>
      <w:color w:val="004983"/>
      <w:kern w:val="32"/>
      <w:sz w:val="36"/>
      <w:szCs w:val="36"/>
    </w:rPr>
  </w:style>
  <w:style w:type="paragraph" w:styleId="Cmsor2">
    <w:name w:val="heading 2"/>
    <w:aliases w:val="H2,F2,hlavicka,h2,PA Major Section,Attribute Heading 2,2m,head2,head21,head22,head23,head24,head25,head26,head27,head28,head211,head221,head231,head241,head251,head261,head29,head210,head212,head213,head222,head232,head242,head252,head262,V_H"/>
    <w:basedOn w:val="Norml"/>
    <w:next w:val="Norml"/>
    <w:link w:val="Cmsor2Char"/>
    <w:uiPriority w:val="99"/>
    <w:qFormat/>
    <w:rsid w:val="002D08F8"/>
    <w:pPr>
      <w:keepNext/>
      <w:spacing w:after="240"/>
      <w:jc w:val="left"/>
      <w:outlineLvl w:val="1"/>
    </w:pPr>
    <w:rPr>
      <w:rFonts w:cs="Arial"/>
      <w:bCs/>
      <w:iCs/>
      <w:color w:val="004983"/>
      <w:sz w:val="28"/>
      <w:szCs w:val="28"/>
    </w:rPr>
  </w:style>
  <w:style w:type="paragraph" w:styleId="Cmsor3">
    <w:name w:val="heading 3"/>
    <w:aliases w:val="H3,Nadpis_3_úroveò,PA Minor Section,Podkapitola2,Nadpis_3_úroveň,h3,h31,h32,h33,h311,h34,h312,h35,h313,h36,h37,h314,h38,h39,h310,h315,h321,h331,h3111,h341,h3121,h351,h3131,h361,h371,h3141,h381,h391,Záhlaví 3,V_Head3,V_Head31,V_Head32,(Alt+3)"/>
    <w:basedOn w:val="Norml"/>
    <w:next w:val="Norml"/>
    <w:link w:val="Cmsor3Char"/>
    <w:uiPriority w:val="99"/>
    <w:qFormat/>
    <w:rsid w:val="0042383E"/>
    <w:pPr>
      <w:keepNext/>
      <w:spacing w:after="240"/>
      <w:jc w:val="left"/>
      <w:outlineLvl w:val="2"/>
    </w:pPr>
    <w:rPr>
      <w:rFonts w:cs="Arial"/>
      <w:bCs/>
      <w:color w:val="004983"/>
      <w:sz w:val="24"/>
    </w:rPr>
  </w:style>
  <w:style w:type="paragraph" w:styleId="Cmsor4">
    <w:name w:val="heading 4"/>
    <w:aliases w:val="Podkapitola3,H4,V_Head4,ASAPHeading 4,Sub Sub Paragraph,Podkapitola31,Odstavec 1,Odstavec 11,Odstavec 12,Odstavec 13,Odstavec 14,Odstavec 111,Odstavec 121,Odstavec 131,Odstavec 15,Odstavec 141,Odstavec 16,Odstavec 112,Odstavec 122"/>
    <w:basedOn w:val="Norml"/>
    <w:next w:val="Norml"/>
    <w:link w:val="Cmsor4Char"/>
    <w:uiPriority w:val="99"/>
    <w:qFormat/>
    <w:rsid w:val="002D08F8"/>
    <w:pPr>
      <w:keepNext/>
      <w:spacing w:after="240"/>
      <w:jc w:val="left"/>
      <w:outlineLvl w:val="3"/>
    </w:pPr>
    <w:rPr>
      <w:bCs/>
      <w:color w:val="004983"/>
      <w:sz w:val="22"/>
      <w:szCs w:val="22"/>
    </w:rPr>
  </w:style>
  <w:style w:type="paragraph" w:styleId="Cmsor5">
    <w:name w:val="heading 5"/>
    <w:aliases w:val="h5,l5,hm,H5,BP Heading 5,Odstavec 2,BP Heading 51,Odstavec 21,BP Heading 52,Odstavec 22,BP Heading 511,Odstavec 211,BP Heading 53,Odstavec 23,BP Heading 512,Odstavec 212,BP Heading 54,Odstavec 24,BP Heading 55,Odstavec 25,BP Heading 56,sb,4"/>
    <w:basedOn w:val="Norml"/>
    <w:next w:val="Norml"/>
    <w:link w:val="Cmsor5Char"/>
    <w:uiPriority w:val="99"/>
    <w:qFormat/>
    <w:rsid w:val="002D08F8"/>
    <w:pPr>
      <w:spacing w:after="240"/>
      <w:jc w:val="left"/>
      <w:outlineLvl w:val="4"/>
    </w:pPr>
    <w:rPr>
      <w:bCs/>
      <w:iCs/>
      <w:color w:val="004983"/>
      <w:sz w:val="22"/>
      <w:szCs w:val="22"/>
    </w:rPr>
  </w:style>
  <w:style w:type="paragraph" w:styleId="Cmsor6">
    <w:name w:val="heading 6"/>
    <w:aliases w:val="H6,- po straně,- po straně1,- po straně2,- po straně3,- po straně4,- po straně11,- po straně21,- po straně31,- po straně5,- po straně6,- po straně7,- po straně8,- po straně9,- po straně10,- po straně12,- po straně13,- po straně14"/>
    <w:basedOn w:val="Norml"/>
    <w:next w:val="Norml"/>
    <w:link w:val="Cmsor6Char"/>
    <w:uiPriority w:val="99"/>
    <w:qFormat/>
    <w:rsid w:val="002D08F8"/>
    <w:pPr>
      <w:spacing w:after="240"/>
      <w:jc w:val="left"/>
      <w:outlineLvl w:val="5"/>
    </w:pPr>
    <w:rPr>
      <w:bCs/>
      <w:color w:val="004983"/>
      <w:sz w:val="22"/>
      <w:szCs w:val="22"/>
    </w:rPr>
  </w:style>
  <w:style w:type="paragraph" w:styleId="Cmsor7">
    <w:name w:val="heading 7"/>
    <w:aliases w:val="H7,Nadpis 7 - číslovaný,PA Appendix Major,BP Heading 7,BP Heading 71,BP Heading 72,BP Heading 711,BP Heading 73,BP Heading 712,BP Heading 74,BP Heading 75,BP Heading 76,BP Heading 77,BP Heading 78,letter list,lettered list,letter list1"/>
    <w:basedOn w:val="Norml"/>
    <w:next w:val="Norml"/>
    <w:link w:val="Cmsor7Char"/>
    <w:uiPriority w:val="99"/>
    <w:qFormat/>
    <w:rsid w:val="002D08F8"/>
    <w:pPr>
      <w:spacing w:after="240"/>
      <w:jc w:val="left"/>
      <w:outlineLvl w:val="6"/>
    </w:pPr>
    <w:rPr>
      <w:color w:val="004983"/>
      <w:sz w:val="22"/>
      <w:szCs w:val="22"/>
    </w:rPr>
  </w:style>
  <w:style w:type="paragraph" w:styleId="Cmsor8">
    <w:name w:val="heading 8"/>
    <w:aliases w:val="H8,číslovaný styl 8,PA Appendix Minor,BP Heading 8,BP Heading 81,BP Heading 82,BP Heading 811,BP Heading 83,BP Heading 812,BP Heading 84,BP Heading 85,BP Heading 86,BP Heading 87,BP Heading 88,Center Bold,Center Bold1,Center Bold2"/>
    <w:basedOn w:val="Norml"/>
    <w:next w:val="Norml"/>
    <w:link w:val="Cmsor8Char"/>
    <w:uiPriority w:val="99"/>
    <w:qFormat/>
    <w:rsid w:val="002D08F8"/>
    <w:pPr>
      <w:spacing w:after="240"/>
      <w:jc w:val="left"/>
      <w:outlineLvl w:val="7"/>
    </w:pPr>
    <w:rPr>
      <w:iCs/>
      <w:color w:val="004983"/>
      <w:sz w:val="22"/>
      <w:szCs w:val="22"/>
    </w:rPr>
  </w:style>
  <w:style w:type="paragraph" w:styleId="Cmsor9">
    <w:name w:val="heading 9"/>
    <w:aliases w:val="H9,číslovaný styl 9,BP Heading 9,BP Heading 91,BP Heading 92,BP Heading 911,BP Heading 93,BP Heading 912,BP Heading 94,BP Heading 95,BP Heading 96,BP Heading 97,BP Heading 98,App Heading,App Heading1,App Heading2,progress,progress1,progress2"/>
    <w:basedOn w:val="Norml"/>
    <w:next w:val="Norml"/>
    <w:link w:val="Cmsor9Char"/>
    <w:uiPriority w:val="99"/>
    <w:qFormat/>
    <w:rsid w:val="002D08F8"/>
    <w:pPr>
      <w:spacing w:after="240"/>
      <w:jc w:val="left"/>
      <w:outlineLvl w:val="8"/>
    </w:pPr>
    <w:rPr>
      <w:rFonts w:cs="Arial"/>
      <w:color w:val="004983"/>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Heading1Char">
    <w:name w:val="Heading 1 Char"/>
    <w:aliases w:val="H1 Char,h1 Char,Chapter Char,Kapitola Char,Nadpis 11 Char,V_Head1 Char,Záhlaví 1 Char,Celého textu Char,nadpisy smlouvy Char,F8 Char,Kapitola1 Char,Kapitola2 Char,Kapitola3 Char,Kapitola4 Char,Kapitola5 Char,Kapitola11 Char,Kapitola6 Char"/>
    <w:basedOn w:val="Bekezdsalapbettpusa"/>
    <w:link w:val="Cmsor1"/>
    <w:uiPriority w:val="9"/>
    <w:rsid w:val="00E938DC"/>
    <w:rPr>
      <w:rFonts w:asciiTheme="majorHAnsi" w:eastAsiaTheme="majorEastAsia" w:hAnsiTheme="majorHAnsi" w:cstheme="majorBidi"/>
      <w:b/>
      <w:bCs/>
      <w:kern w:val="32"/>
      <w:sz w:val="32"/>
      <w:szCs w:val="32"/>
      <w:lang w:eastAsia="cs-CZ"/>
    </w:rPr>
  </w:style>
  <w:style w:type="character" w:customStyle="1" w:styleId="Heading2Char">
    <w:name w:val="Heading 2 Char"/>
    <w:aliases w:val="H2 Char,F2 Char,hlavicka Char,h2 Char,PA Major Section Char,Attribute Heading 2 Char,2m Char,head2 Char,head21 Char,head22 Char,head23 Char,head24 Char,head25 Char,head26 Char,head27 Char,head28 Char,head211 Char,head221 Char,head231 Char"/>
    <w:basedOn w:val="Bekezdsalapbettpusa"/>
    <w:link w:val="Cmsor2"/>
    <w:uiPriority w:val="9"/>
    <w:semiHidden/>
    <w:rsid w:val="00E938DC"/>
    <w:rPr>
      <w:rFonts w:asciiTheme="majorHAnsi" w:eastAsiaTheme="majorEastAsia" w:hAnsiTheme="majorHAnsi" w:cstheme="majorBidi"/>
      <w:b/>
      <w:bCs/>
      <w:i/>
      <w:iCs/>
      <w:sz w:val="28"/>
      <w:szCs w:val="28"/>
      <w:lang w:eastAsia="cs-CZ"/>
    </w:rPr>
  </w:style>
  <w:style w:type="character" w:customStyle="1" w:styleId="Heading3Char">
    <w:name w:val="Heading 3 Char"/>
    <w:aliases w:val="H3 Char,Nadpis_3_úroveò Char,PA Minor Section Char,Podkapitola2 Char,Nadpis_3_úroveň Char,h3 Char,h31 Char,h32 Char,h33 Char,h311 Char,h34 Char,h312 Char,h35 Char,h313 Char,h36 Char,h37 Char,h314 Char,h38 Char,h39 Char,h310 Char,h315 Char"/>
    <w:basedOn w:val="Bekezdsalapbettpusa"/>
    <w:link w:val="Cmsor3"/>
    <w:uiPriority w:val="9"/>
    <w:semiHidden/>
    <w:rsid w:val="00E938DC"/>
    <w:rPr>
      <w:rFonts w:asciiTheme="majorHAnsi" w:eastAsiaTheme="majorEastAsia" w:hAnsiTheme="majorHAnsi" w:cstheme="majorBidi"/>
      <w:b/>
      <w:bCs/>
      <w:sz w:val="26"/>
      <w:szCs w:val="26"/>
      <w:lang w:eastAsia="cs-CZ"/>
    </w:rPr>
  </w:style>
  <w:style w:type="character" w:customStyle="1" w:styleId="Cmsor4Char">
    <w:name w:val="Címsor 4 Char"/>
    <w:aliases w:val="Podkapitola3 Char,H4 Char,V_Head4 Char,ASAPHeading 4 Char,Sub Sub Paragraph Char,Podkapitola31 Char,Odstavec 1 Char,Odstavec 11 Char,Odstavec 12 Char,Odstavec 13 Char,Odstavec 14 Char,Odstavec 111 Char,Odstavec 121 Char,Odstavec 131 Char"/>
    <w:basedOn w:val="Bekezdsalapbettpusa"/>
    <w:link w:val="Cmsor4"/>
    <w:uiPriority w:val="99"/>
    <w:locked/>
    <w:rsid w:val="00CA0BDA"/>
    <w:rPr>
      <w:rFonts w:ascii="Verdana" w:hAnsi="Verdana" w:cs="Times New Roman"/>
      <w:bCs/>
      <w:color w:val="004983"/>
      <w:sz w:val="22"/>
      <w:szCs w:val="22"/>
    </w:rPr>
  </w:style>
  <w:style w:type="character" w:customStyle="1" w:styleId="Heading5Char">
    <w:name w:val="Heading 5 Char"/>
    <w:aliases w:val="h5 Char,l5 Char,hm Char,H5 Char,BP Heading 5 Char,Odstavec 2 Char,BP Heading 51 Char,Odstavec 21 Char,BP Heading 52 Char,Odstavec 22 Char,BP Heading 511 Char,Odstavec 211 Char,BP Heading 53 Char,Odstavec 23 Char,BP Heading 512 Char,4 Char"/>
    <w:basedOn w:val="Bekezdsalapbettpusa"/>
    <w:link w:val="Cmsor5"/>
    <w:uiPriority w:val="9"/>
    <w:semiHidden/>
    <w:rsid w:val="00E938DC"/>
    <w:rPr>
      <w:rFonts w:asciiTheme="minorHAnsi" w:eastAsiaTheme="minorEastAsia" w:hAnsiTheme="minorHAnsi" w:cstheme="minorBidi"/>
      <w:b/>
      <w:bCs/>
      <w:i/>
      <w:iCs/>
      <w:sz w:val="26"/>
      <w:szCs w:val="26"/>
      <w:lang w:eastAsia="cs-CZ"/>
    </w:rPr>
  </w:style>
  <w:style w:type="character" w:customStyle="1" w:styleId="Cmsor6Char">
    <w:name w:val="Címsor 6 Char"/>
    <w:aliases w:val="H6 Char,- po straně Char,- po straně1 Char,- po straně2 Char,- po straně3 Char,- po straně4 Char,- po straně11 Char,- po straně21 Char,- po straně31 Char,- po straně5 Char,- po straně6 Char,- po straně7 Char,- po straně8 Char"/>
    <w:basedOn w:val="Bekezdsalapbettpusa"/>
    <w:link w:val="Cmsor6"/>
    <w:uiPriority w:val="99"/>
    <w:locked/>
    <w:rsid w:val="00B54ECB"/>
    <w:rPr>
      <w:rFonts w:ascii="Verdana" w:hAnsi="Verdana" w:cs="Times New Roman"/>
      <w:bCs/>
      <w:color w:val="004983"/>
      <w:sz w:val="22"/>
      <w:szCs w:val="22"/>
    </w:rPr>
  </w:style>
  <w:style w:type="character" w:customStyle="1" w:styleId="Cmsor7Char">
    <w:name w:val="Címsor 7 Char"/>
    <w:aliases w:val="H7 Char,Nadpis 7 - číslovaný Char,PA Appendix Major Char,BP Heading 7 Char,BP Heading 71 Char,BP Heading 72 Char,BP Heading 711 Char,BP Heading 73 Char,BP Heading 712 Char,BP Heading 74 Char,BP Heading 75 Char,BP Heading 76 Char"/>
    <w:basedOn w:val="Bekezdsalapbettpusa"/>
    <w:link w:val="Cmsor7"/>
    <w:uiPriority w:val="99"/>
    <w:locked/>
    <w:rsid w:val="00B54ECB"/>
    <w:rPr>
      <w:rFonts w:ascii="Verdana" w:hAnsi="Verdana" w:cs="Times New Roman"/>
      <w:color w:val="004983"/>
      <w:sz w:val="22"/>
      <w:szCs w:val="22"/>
    </w:rPr>
  </w:style>
  <w:style w:type="character" w:customStyle="1" w:styleId="Cmsor8Char">
    <w:name w:val="Címsor 8 Char"/>
    <w:aliases w:val="H8 Char,číslovaný styl 8 Char,PA Appendix Minor Char,BP Heading 8 Char,BP Heading 81 Char,BP Heading 82 Char,BP Heading 811 Char,BP Heading 83 Char,BP Heading 812 Char,BP Heading 84 Char,BP Heading 85 Char,BP Heading 86 Char"/>
    <w:basedOn w:val="Bekezdsalapbettpusa"/>
    <w:link w:val="Cmsor8"/>
    <w:uiPriority w:val="99"/>
    <w:locked/>
    <w:rsid w:val="00B54ECB"/>
    <w:rPr>
      <w:rFonts w:ascii="Verdana" w:hAnsi="Verdana" w:cs="Times New Roman"/>
      <w:iCs/>
      <w:color w:val="004983"/>
      <w:sz w:val="22"/>
      <w:szCs w:val="22"/>
    </w:rPr>
  </w:style>
  <w:style w:type="character" w:customStyle="1" w:styleId="Cmsor9Char">
    <w:name w:val="Címsor 9 Char"/>
    <w:aliases w:val="H9 Char,číslovaný styl 9 Char,BP Heading 9 Char,BP Heading 91 Char,BP Heading 92 Char,BP Heading 911 Char,BP Heading 93 Char,BP Heading 912 Char,BP Heading 94 Char,BP Heading 95 Char,BP Heading 96 Char,BP Heading 97 Char,BP Heading 98 Char"/>
    <w:basedOn w:val="Bekezdsalapbettpusa"/>
    <w:link w:val="Cmsor9"/>
    <w:uiPriority w:val="99"/>
    <w:locked/>
    <w:rsid w:val="00B54ECB"/>
    <w:rPr>
      <w:rFonts w:ascii="Verdana" w:hAnsi="Verdana" w:cs="Arial"/>
      <w:color w:val="004983"/>
      <w:sz w:val="22"/>
      <w:szCs w:val="22"/>
    </w:rPr>
  </w:style>
  <w:style w:type="character" w:customStyle="1" w:styleId="Heading1Char2">
    <w:name w:val="Heading 1 Char2"/>
    <w:aliases w:val="H1 Char2,h1 Char2,Chapter Char2,Kapitola Char2,Nadpis 11 Char2,V_Head1 Char2,Záhlaví 1 Char2,Celého textu Char2,nadpisy smlouvy Char2,F8 Char2,Kapitola1 Char2,Kapitola2 Char2,Kapitola3 Char2,Kapitola4 Char2,Kapitola5 Char2,Kapitola6 Cha"/>
    <w:basedOn w:val="Bekezdsalapbettpusa"/>
    <w:uiPriority w:val="99"/>
    <w:rsid w:val="0039509F"/>
    <w:rPr>
      <w:rFonts w:ascii="Cambria" w:hAnsi="Cambria" w:cs="Times New Roman"/>
      <w:b/>
      <w:bCs/>
      <w:kern w:val="32"/>
      <w:sz w:val="32"/>
      <w:szCs w:val="32"/>
      <w:lang w:eastAsia="cs-CZ"/>
    </w:rPr>
  </w:style>
  <w:style w:type="character" w:customStyle="1" w:styleId="Heading2Char2">
    <w:name w:val="Heading 2 Char2"/>
    <w:aliases w:val="H2 Char2,F2 Char2,hlavicka Char2,h2 Char2,PA Major Section Char2,Attribute Heading 2 Char2,2m Char2,head2 Char2,head21 Char2,head22 Char2,head23 Char2,head24 Char2,head25 Char2,head26 Char2,head27 Char2,head28 Char2,head211 Char2"/>
    <w:basedOn w:val="Bekezdsalapbettpusa"/>
    <w:uiPriority w:val="99"/>
    <w:semiHidden/>
    <w:rsid w:val="0039509F"/>
    <w:rPr>
      <w:rFonts w:ascii="Cambria" w:hAnsi="Cambria" w:cs="Times New Roman"/>
      <w:b/>
      <w:bCs/>
      <w:i/>
      <w:iCs/>
      <w:sz w:val="28"/>
      <w:szCs w:val="28"/>
      <w:lang w:eastAsia="cs-CZ"/>
    </w:rPr>
  </w:style>
  <w:style w:type="character" w:customStyle="1" w:styleId="Heading3Char3">
    <w:name w:val="Heading 3 Char3"/>
    <w:aliases w:val="H3 Char3,Nadpis_3_úroveò Char3,PA Minor Section Char3,Podkapitola2 Char3,Nadpis_3_úroveň Char3,h3 Char3,h31 Char3,h32 Char3,h33 Char3,h311 Char3,h34 Char3,h312 Char3,h35 Char3,h313 Char3,h36 Char3,h37 Char3,h314 Char3,h38 Char3,h39 Char3"/>
    <w:basedOn w:val="Bekezdsalapbettpusa"/>
    <w:uiPriority w:val="99"/>
    <w:semiHidden/>
    <w:rsid w:val="0039509F"/>
    <w:rPr>
      <w:rFonts w:ascii="Cambria" w:hAnsi="Cambria" w:cs="Times New Roman"/>
      <w:b/>
      <w:bCs/>
      <w:sz w:val="26"/>
      <w:szCs w:val="26"/>
      <w:lang w:eastAsia="cs-CZ"/>
    </w:rPr>
  </w:style>
  <w:style w:type="character" w:customStyle="1" w:styleId="Heading5Char3">
    <w:name w:val="Heading 5 Char3"/>
    <w:aliases w:val="h5 Char3,l5 Char3,hm Char2,H5 Char3,BP Heading 5 Char2,Odstavec 2 Char2,BP Heading 51 Char2,Odstavec 21 Char2,BP Heading 52 Char2,Odstavec 22 Char2,BP Heading 511 Char2,Odstavec 211 Char2,BP Heading 53 Char2,Odstavec 23 Char2,4 Cha"/>
    <w:basedOn w:val="Bekezdsalapbettpusa"/>
    <w:uiPriority w:val="99"/>
    <w:semiHidden/>
    <w:rsid w:val="0039509F"/>
    <w:rPr>
      <w:rFonts w:ascii="Calibri" w:hAnsi="Calibri" w:cs="Times New Roman"/>
      <w:b/>
      <w:bCs/>
      <w:i/>
      <w:iCs/>
      <w:sz w:val="26"/>
      <w:szCs w:val="26"/>
      <w:lang w:eastAsia="cs-CZ"/>
    </w:rPr>
  </w:style>
  <w:style w:type="table" w:styleId="Rcsostblzat">
    <w:name w:val="Table Grid"/>
    <w:aliases w:val="Mřížka tabulky1"/>
    <w:basedOn w:val="Normltblzat"/>
    <w:uiPriority w:val="99"/>
    <w:rsid w:val="001C3877"/>
    <w:pPr>
      <w:spacing w:before="6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n1">
    <w:name w:val="Titulní 1"/>
    <w:basedOn w:val="Norml"/>
    <w:uiPriority w:val="99"/>
    <w:rsid w:val="006733BA"/>
    <w:pPr>
      <w:spacing w:before="0" w:after="360"/>
      <w:ind w:right="284"/>
      <w:jc w:val="left"/>
    </w:pPr>
    <w:rPr>
      <w:caps/>
      <w:color w:val="004983"/>
      <w:sz w:val="72"/>
      <w:szCs w:val="96"/>
    </w:rPr>
  </w:style>
  <w:style w:type="table" w:customStyle="1" w:styleId="Tabulkakomplet">
    <w:name w:val="Tabulka komplet"/>
    <w:uiPriority w:val="99"/>
    <w:rsid w:val="004D693E"/>
    <w:rPr>
      <w:rFonts w:ascii="Verdana" w:hAnsi="Verdana"/>
      <w:sz w:val="18"/>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Pr>
  </w:style>
  <w:style w:type="paragraph" w:customStyle="1" w:styleId="Tituln2">
    <w:name w:val="Titulní 2"/>
    <w:basedOn w:val="Norml"/>
    <w:uiPriority w:val="99"/>
    <w:rsid w:val="006733BA"/>
    <w:pPr>
      <w:spacing w:before="360"/>
      <w:ind w:right="284"/>
      <w:jc w:val="left"/>
    </w:pPr>
    <w:rPr>
      <w:caps/>
      <w:color w:val="739BBE"/>
      <w:sz w:val="34"/>
      <w:szCs w:val="32"/>
    </w:rPr>
  </w:style>
  <w:style w:type="paragraph" w:customStyle="1" w:styleId="Tituln3">
    <w:name w:val="Titulní 3"/>
    <w:basedOn w:val="Norml"/>
    <w:uiPriority w:val="99"/>
    <w:rsid w:val="002A4E60"/>
    <w:pPr>
      <w:ind w:right="284"/>
      <w:jc w:val="left"/>
    </w:pPr>
    <w:rPr>
      <w:sz w:val="24"/>
      <w:szCs w:val="28"/>
    </w:rPr>
  </w:style>
  <w:style w:type="paragraph" w:styleId="lfej">
    <w:name w:val="header"/>
    <w:basedOn w:val="Norml"/>
    <w:link w:val="lfejChar"/>
    <w:uiPriority w:val="99"/>
    <w:rsid w:val="002D08F8"/>
    <w:pPr>
      <w:pBdr>
        <w:bottom w:val="single" w:sz="4" w:space="1" w:color="004983"/>
      </w:pBdr>
      <w:tabs>
        <w:tab w:val="center" w:pos="4536"/>
        <w:tab w:val="right" w:pos="9072"/>
      </w:tabs>
      <w:spacing w:before="0"/>
      <w:jc w:val="left"/>
    </w:pPr>
    <w:rPr>
      <w:color w:val="004983"/>
      <w:sz w:val="18"/>
      <w:szCs w:val="18"/>
      <w:lang w:eastAsia="hu-HU"/>
    </w:rPr>
  </w:style>
  <w:style w:type="character" w:customStyle="1" w:styleId="lfejChar">
    <w:name w:val="Élőfej Char"/>
    <w:basedOn w:val="Bekezdsalapbettpusa"/>
    <w:link w:val="lfej"/>
    <w:uiPriority w:val="99"/>
    <w:locked/>
    <w:rsid w:val="00311D59"/>
    <w:rPr>
      <w:rFonts w:ascii="Verdana" w:hAnsi="Verdana" w:cs="Times New Roman"/>
      <w:color w:val="004983"/>
      <w:sz w:val="18"/>
    </w:rPr>
  </w:style>
  <w:style w:type="paragraph" w:styleId="llb">
    <w:name w:val="footer"/>
    <w:basedOn w:val="Norml"/>
    <w:link w:val="llbChar"/>
    <w:uiPriority w:val="99"/>
    <w:rsid w:val="002D08F8"/>
    <w:pPr>
      <w:pBdr>
        <w:top w:val="single" w:sz="4" w:space="1" w:color="004983"/>
      </w:pBdr>
      <w:tabs>
        <w:tab w:val="center" w:pos="4536"/>
        <w:tab w:val="right" w:pos="9072"/>
      </w:tabs>
      <w:spacing w:before="0"/>
      <w:jc w:val="left"/>
    </w:pPr>
    <w:rPr>
      <w:color w:val="004983"/>
      <w:sz w:val="18"/>
      <w:szCs w:val="18"/>
    </w:rPr>
  </w:style>
  <w:style w:type="character" w:customStyle="1" w:styleId="llbChar">
    <w:name w:val="Élőláb Char"/>
    <w:basedOn w:val="Bekezdsalapbettpusa"/>
    <w:link w:val="llb"/>
    <w:uiPriority w:val="99"/>
    <w:locked/>
    <w:rsid w:val="005C4DB6"/>
    <w:rPr>
      <w:rFonts w:ascii="Verdana" w:hAnsi="Verdana" w:cs="Times New Roman"/>
      <w:color w:val="004983"/>
      <w:sz w:val="18"/>
      <w:szCs w:val="18"/>
    </w:rPr>
  </w:style>
  <w:style w:type="character" w:styleId="Oldalszm">
    <w:name w:val="page number"/>
    <w:basedOn w:val="Bekezdsalapbettpusa"/>
    <w:uiPriority w:val="99"/>
    <w:rsid w:val="001E541A"/>
    <w:rPr>
      <w:rFonts w:cs="Times New Roman"/>
    </w:rPr>
  </w:style>
  <w:style w:type="paragraph" w:customStyle="1" w:styleId="Obsah">
    <w:name w:val="Obsah"/>
    <w:basedOn w:val="Norml"/>
    <w:next w:val="Norml"/>
    <w:uiPriority w:val="99"/>
    <w:rsid w:val="002D08F8"/>
    <w:pPr>
      <w:pageBreakBefore/>
      <w:spacing w:before="0" w:after="360"/>
      <w:jc w:val="left"/>
    </w:pPr>
    <w:rPr>
      <w:color w:val="004983"/>
      <w:sz w:val="28"/>
      <w:szCs w:val="28"/>
    </w:rPr>
  </w:style>
  <w:style w:type="paragraph" w:styleId="TJ1">
    <w:name w:val="toc 1"/>
    <w:basedOn w:val="Norml"/>
    <w:next w:val="Norml"/>
    <w:autoRedefine/>
    <w:uiPriority w:val="39"/>
    <w:rsid w:val="00C77FF7"/>
    <w:pPr>
      <w:tabs>
        <w:tab w:val="left" w:pos="567"/>
        <w:tab w:val="right" w:leader="dot" w:pos="9072"/>
      </w:tabs>
      <w:ind w:left="567" w:right="567" w:hanging="567"/>
    </w:pPr>
    <w:rPr>
      <w:noProof/>
    </w:rPr>
  </w:style>
  <w:style w:type="paragraph" w:styleId="TJ2">
    <w:name w:val="toc 2"/>
    <w:basedOn w:val="Norml"/>
    <w:next w:val="Norml"/>
    <w:autoRedefine/>
    <w:uiPriority w:val="39"/>
    <w:rsid w:val="00C77FF7"/>
    <w:pPr>
      <w:tabs>
        <w:tab w:val="left" w:pos="1134"/>
        <w:tab w:val="right" w:leader="dot" w:pos="9072"/>
      </w:tabs>
      <w:ind w:left="1134" w:right="567" w:hanging="567"/>
    </w:pPr>
    <w:rPr>
      <w:noProof/>
    </w:rPr>
  </w:style>
  <w:style w:type="paragraph" w:styleId="TJ3">
    <w:name w:val="toc 3"/>
    <w:basedOn w:val="Norml"/>
    <w:next w:val="Norml"/>
    <w:autoRedefine/>
    <w:uiPriority w:val="39"/>
    <w:rsid w:val="00C77FF7"/>
    <w:pPr>
      <w:tabs>
        <w:tab w:val="left" w:pos="1985"/>
        <w:tab w:val="right" w:leader="dot" w:pos="9072"/>
      </w:tabs>
      <w:ind w:left="1985" w:right="567" w:hanging="851"/>
    </w:pPr>
    <w:rPr>
      <w:noProof/>
    </w:rPr>
  </w:style>
  <w:style w:type="paragraph" w:customStyle="1" w:styleId="Nadpiszvraznn2">
    <w:name w:val="Nadpis zvýrazněný 2"/>
    <w:basedOn w:val="Norml"/>
    <w:next w:val="Norml"/>
    <w:link w:val="Nadpiszvraznn2Char"/>
    <w:uiPriority w:val="99"/>
    <w:rsid w:val="002D08F8"/>
    <w:pPr>
      <w:spacing w:after="120"/>
      <w:jc w:val="left"/>
    </w:pPr>
    <w:rPr>
      <w:b/>
      <w:color w:val="004983"/>
      <w:szCs w:val="20"/>
      <w:lang w:eastAsia="hu-HU"/>
    </w:rPr>
  </w:style>
  <w:style w:type="paragraph" w:customStyle="1" w:styleId="Nadpiszvraznn3">
    <w:name w:val="Nadpis zvýrazněný 3"/>
    <w:basedOn w:val="Norml"/>
    <w:next w:val="Norml"/>
    <w:uiPriority w:val="99"/>
    <w:rsid w:val="002D08F8"/>
    <w:pPr>
      <w:spacing w:after="120"/>
      <w:jc w:val="left"/>
    </w:pPr>
    <w:rPr>
      <w:color w:val="004983"/>
      <w:szCs w:val="20"/>
    </w:rPr>
  </w:style>
  <w:style w:type="paragraph" w:customStyle="1" w:styleId="Nadpiszvraznn4">
    <w:name w:val="Nadpis zvýrazněný 4"/>
    <w:basedOn w:val="Norml"/>
    <w:next w:val="Norml"/>
    <w:uiPriority w:val="99"/>
    <w:rsid w:val="00DB6A9D"/>
    <w:pPr>
      <w:spacing w:after="120"/>
      <w:jc w:val="left"/>
    </w:pPr>
    <w:rPr>
      <w:b/>
    </w:rPr>
  </w:style>
  <w:style w:type="paragraph" w:customStyle="1" w:styleId="Seznam-Odrka1">
    <w:name w:val="Seznam - Odrážka 1"/>
    <w:basedOn w:val="Norml"/>
    <w:uiPriority w:val="99"/>
    <w:rsid w:val="002D08F8"/>
    <w:pPr>
      <w:numPr>
        <w:numId w:val="1"/>
      </w:numPr>
    </w:pPr>
  </w:style>
  <w:style w:type="paragraph" w:customStyle="1" w:styleId="Seznam-Odrka2">
    <w:name w:val="Seznam - Odrážka 2"/>
    <w:basedOn w:val="Norml"/>
    <w:uiPriority w:val="99"/>
    <w:rsid w:val="002D08F8"/>
    <w:pPr>
      <w:numPr>
        <w:ilvl w:val="1"/>
        <w:numId w:val="1"/>
      </w:numPr>
    </w:pPr>
  </w:style>
  <w:style w:type="paragraph" w:customStyle="1" w:styleId="Seznam-Odrka3">
    <w:name w:val="Seznam - Odrážka 3"/>
    <w:basedOn w:val="Norml"/>
    <w:uiPriority w:val="99"/>
    <w:rsid w:val="002D08F8"/>
    <w:pPr>
      <w:numPr>
        <w:ilvl w:val="2"/>
        <w:numId w:val="1"/>
      </w:numPr>
    </w:pPr>
  </w:style>
  <w:style w:type="paragraph" w:customStyle="1" w:styleId="Seznam-Odrka4">
    <w:name w:val="Seznam - Odrážka 4"/>
    <w:basedOn w:val="Norml"/>
    <w:uiPriority w:val="99"/>
    <w:rsid w:val="002D08F8"/>
    <w:pPr>
      <w:numPr>
        <w:ilvl w:val="3"/>
        <w:numId w:val="1"/>
      </w:numPr>
    </w:pPr>
  </w:style>
  <w:style w:type="paragraph" w:customStyle="1" w:styleId="Seznam-slovnnabdka1">
    <w:name w:val="Seznam - číslování nabídka 1"/>
    <w:basedOn w:val="Norml"/>
    <w:uiPriority w:val="99"/>
    <w:rsid w:val="002D08F8"/>
    <w:pPr>
      <w:numPr>
        <w:numId w:val="2"/>
      </w:numPr>
    </w:pPr>
  </w:style>
  <w:style w:type="paragraph" w:customStyle="1" w:styleId="Seznam-slovnnabdka2">
    <w:name w:val="Seznam - číslování nabídka 2"/>
    <w:basedOn w:val="Norml"/>
    <w:uiPriority w:val="99"/>
    <w:rsid w:val="002D08F8"/>
    <w:pPr>
      <w:numPr>
        <w:ilvl w:val="1"/>
        <w:numId w:val="2"/>
      </w:numPr>
    </w:pPr>
  </w:style>
  <w:style w:type="paragraph" w:customStyle="1" w:styleId="Seznam-slovnnabdka3">
    <w:name w:val="Seznam - číslování nabídka 3"/>
    <w:basedOn w:val="Norml"/>
    <w:uiPriority w:val="99"/>
    <w:rsid w:val="002D08F8"/>
    <w:pPr>
      <w:numPr>
        <w:ilvl w:val="2"/>
        <w:numId w:val="2"/>
      </w:numPr>
    </w:pPr>
  </w:style>
  <w:style w:type="paragraph" w:customStyle="1" w:styleId="Seznam-slovnsmlouva1">
    <w:name w:val="Seznam - číslování smlouva 1"/>
    <w:basedOn w:val="Norml"/>
    <w:uiPriority w:val="99"/>
    <w:rsid w:val="001F3AA9"/>
    <w:pPr>
      <w:numPr>
        <w:numId w:val="3"/>
      </w:numPr>
    </w:pPr>
  </w:style>
  <w:style w:type="paragraph" w:customStyle="1" w:styleId="Seznam-slovnsmlouva2">
    <w:name w:val="Seznam - číslování smlouva 2"/>
    <w:basedOn w:val="Norml"/>
    <w:uiPriority w:val="99"/>
    <w:rsid w:val="001F3AA9"/>
    <w:pPr>
      <w:numPr>
        <w:ilvl w:val="1"/>
        <w:numId w:val="3"/>
      </w:numPr>
    </w:pPr>
  </w:style>
  <w:style w:type="paragraph" w:customStyle="1" w:styleId="Seznam-slovnsmlouva3">
    <w:name w:val="Seznam - číslování smlouva 3"/>
    <w:basedOn w:val="Norml"/>
    <w:uiPriority w:val="99"/>
    <w:rsid w:val="001F3AA9"/>
    <w:pPr>
      <w:numPr>
        <w:ilvl w:val="2"/>
        <w:numId w:val="3"/>
      </w:numPr>
    </w:pPr>
  </w:style>
  <w:style w:type="paragraph" w:customStyle="1" w:styleId="Ploha">
    <w:name w:val="Příloha"/>
    <w:basedOn w:val="Cmsor1"/>
    <w:next w:val="Norml"/>
    <w:uiPriority w:val="99"/>
    <w:rsid w:val="002D08F8"/>
  </w:style>
  <w:style w:type="paragraph" w:customStyle="1" w:styleId="Tabulkapsmo">
    <w:name w:val="Tabulka písmo"/>
    <w:basedOn w:val="Norml"/>
    <w:uiPriority w:val="99"/>
    <w:rsid w:val="002C4BB0"/>
    <w:pPr>
      <w:spacing w:before="0"/>
      <w:jc w:val="left"/>
    </w:pPr>
    <w:rPr>
      <w:sz w:val="18"/>
      <w:szCs w:val="18"/>
    </w:rPr>
  </w:style>
  <w:style w:type="paragraph" w:customStyle="1" w:styleId="Tabulkanadpis1">
    <w:name w:val="Tabulka nadpis 1"/>
    <w:basedOn w:val="Norml"/>
    <w:uiPriority w:val="99"/>
    <w:rsid w:val="002C4BB0"/>
    <w:pPr>
      <w:spacing w:after="60"/>
      <w:jc w:val="left"/>
    </w:pPr>
    <w:rPr>
      <w:b/>
    </w:rPr>
  </w:style>
  <w:style w:type="paragraph" w:customStyle="1" w:styleId="Tabulkanadpis2">
    <w:name w:val="Tabulka nadpis 2"/>
    <w:basedOn w:val="Norml"/>
    <w:uiPriority w:val="99"/>
    <w:rsid w:val="002C4BB0"/>
    <w:pPr>
      <w:spacing w:after="60"/>
      <w:jc w:val="left"/>
    </w:pPr>
  </w:style>
  <w:style w:type="paragraph" w:customStyle="1" w:styleId="Tabulkaodrka1">
    <w:name w:val="Tabulka odrážka 1"/>
    <w:basedOn w:val="Norml"/>
    <w:uiPriority w:val="99"/>
    <w:rsid w:val="002D08F8"/>
    <w:pPr>
      <w:numPr>
        <w:numId w:val="4"/>
      </w:numPr>
      <w:spacing w:before="0"/>
    </w:pPr>
    <w:rPr>
      <w:sz w:val="18"/>
      <w:szCs w:val="18"/>
    </w:rPr>
  </w:style>
  <w:style w:type="paragraph" w:customStyle="1" w:styleId="Tabulkaodrka2">
    <w:name w:val="Tabulka odrážka 2"/>
    <w:basedOn w:val="Norml"/>
    <w:uiPriority w:val="99"/>
    <w:rsid w:val="002D08F8"/>
    <w:pPr>
      <w:numPr>
        <w:ilvl w:val="1"/>
        <w:numId w:val="4"/>
      </w:numPr>
      <w:spacing w:before="0"/>
    </w:pPr>
    <w:rPr>
      <w:sz w:val="18"/>
      <w:szCs w:val="18"/>
    </w:rPr>
  </w:style>
  <w:style w:type="paragraph" w:customStyle="1" w:styleId="Obrzek">
    <w:name w:val="Obrázek"/>
    <w:basedOn w:val="Norml"/>
    <w:next w:val="Norml"/>
    <w:uiPriority w:val="99"/>
    <w:rsid w:val="00DD6FB8"/>
    <w:pPr>
      <w:jc w:val="center"/>
    </w:pPr>
    <w:rPr>
      <w:i/>
      <w:sz w:val="16"/>
    </w:rPr>
  </w:style>
  <w:style w:type="paragraph" w:customStyle="1" w:styleId="Poznmka">
    <w:name w:val="Poznámka"/>
    <w:basedOn w:val="Norml"/>
    <w:uiPriority w:val="99"/>
    <w:rsid w:val="00BD1D24"/>
    <w:pPr>
      <w:ind w:left="1134" w:hanging="1134"/>
    </w:pPr>
    <w:rPr>
      <w:i/>
      <w:sz w:val="18"/>
      <w:szCs w:val="18"/>
    </w:rPr>
  </w:style>
  <w:style w:type="paragraph" w:customStyle="1" w:styleId="Nadpiszvraznn1">
    <w:name w:val="Nadpis zvýrazněný 1"/>
    <w:basedOn w:val="Norml"/>
    <w:next w:val="Norml"/>
    <w:uiPriority w:val="99"/>
    <w:rsid w:val="002D08F8"/>
    <w:pPr>
      <w:pBdr>
        <w:bottom w:val="single" w:sz="4" w:space="1" w:color="004983"/>
      </w:pBdr>
      <w:spacing w:after="120"/>
      <w:jc w:val="left"/>
    </w:pPr>
    <w:rPr>
      <w:b/>
      <w:color w:val="004983"/>
      <w:szCs w:val="20"/>
    </w:rPr>
  </w:style>
  <w:style w:type="paragraph" w:customStyle="1" w:styleId="Odrka1">
    <w:name w:val="Odrážka 1"/>
    <w:basedOn w:val="Norml"/>
    <w:link w:val="Odrka1Char"/>
    <w:uiPriority w:val="99"/>
    <w:rsid w:val="009F7899"/>
    <w:pPr>
      <w:numPr>
        <w:numId w:val="5"/>
      </w:numPr>
    </w:pPr>
  </w:style>
  <w:style w:type="paragraph" w:customStyle="1" w:styleId="Odrka2">
    <w:name w:val="Odrážka 2"/>
    <w:basedOn w:val="Norml"/>
    <w:link w:val="Odrka2Char"/>
    <w:uiPriority w:val="99"/>
    <w:rsid w:val="009F7899"/>
    <w:pPr>
      <w:numPr>
        <w:ilvl w:val="1"/>
        <w:numId w:val="5"/>
      </w:numPr>
    </w:pPr>
  </w:style>
  <w:style w:type="paragraph" w:customStyle="1" w:styleId="Odrka3">
    <w:name w:val="Odrážka 3"/>
    <w:basedOn w:val="Norml"/>
    <w:uiPriority w:val="99"/>
    <w:rsid w:val="009F7899"/>
    <w:pPr>
      <w:numPr>
        <w:ilvl w:val="2"/>
        <w:numId w:val="5"/>
      </w:numPr>
    </w:pPr>
  </w:style>
  <w:style w:type="paragraph" w:customStyle="1" w:styleId="Odrka4">
    <w:name w:val="Odrážka 4"/>
    <w:basedOn w:val="Norml"/>
    <w:uiPriority w:val="99"/>
    <w:rsid w:val="009F7899"/>
    <w:pPr>
      <w:numPr>
        <w:ilvl w:val="3"/>
        <w:numId w:val="5"/>
      </w:numPr>
    </w:pPr>
  </w:style>
  <w:style w:type="character" w:customStyle="1" w:styleId="Odrka1Char">
    <w:name w:val="Odrážka 1 Char"/>
    <w:basedOn w:val="Bekezdsalapbettpusa"/>
    <w:link w:val="Odrka1"/>
    <w:uiPriority w:val="99"/>
    <w:locked/>
    <w:rsid w:val="009F7899"/>
    <w:rPr>
      <w:rFonts w:ascii="Verdana" w:hAnsi="Verdana" w:cs="Times New Roman"/>
      <w:sz w:val="24"/>
      <w:szCs w:val="24"/>
      <w:lang w:val="hu-HU"/>
    </w:rPr>
  </w:style>
  <w:style w:type="paragraph" w:styleId="Buborkszveg">
    <w:name w:val="Balloon Text"/>
    <w:basedOn w:val="Norml"/>
    <w:link w:val="BuborkszvegChar"/>
    <w:uiPriority w:val="99"/>
    <w:rsid w:val="00FC7441"/>
    <w:pPr>
      <w:spacing w:before="0"/>
    </w:pPr>
    <w:rPr>
      <w:rFonts w:ascii="Tahoma" w:hAnsi="Tahoma" w:cs="Tahoma"/>
      <w:sz w:val="16"/>
      <w:szCs w:val="16"/>
    </w:rPr>
  </w:style>
  <w:style w:type="character" w:customStyle="1" w:styleId="BuborkszvegChar">
    <w:name w:val="Buborékszöveg Char"/>
    <w:basedOn w:val="Bekezdsalapbettpusa"/>
    <w:link w:val="Buborkszveg"/>
    <w:uiPriority w:val="99"/>
    <w:locked/>
    <w:rsid w:val="00FC7441"/>
    <w:rPr>
      <w:rFonts w:ascii="Tahoma" w:hAnsi="Tahoma" w:cs="Tahoma"/>
      <w:sz w:val="16"/>
      <w:szCs w:val="16"/>
    </w:rPr>
  </w:style>
  <w:style w:type="character" w:styleId="Helyrzszveg">
    <w:name w:val="Placeholder Text"/>
    <w:basedOn w:val="Bekezdsalapbettpusa"/>
    <w:uiPriority w:val="99"/>
    <w:semiHidden/>
    <w:rsid w:val="006733BA"/>
    <w:rPr>
      <w:rFonts w:cs="Times New Roman"/>
      <w:color w:val="808080"/>
    </w:rPr>
  </w:style>
  <w:style w:type="paragraph" w:styleId="Listaszerbekezds">
    <w:name w:val="List Paragraph"/>
    <w:aliases w:val="Welt L"/>
    <w:basedOn w:val="Norml"/>
    <w:link w:val="ListaszerbekezdsChar"/>
    <w:uiPriority w:val="99"/>
    <w:qFormat/>
    <w:rsid w:val="00DC0899"/>
    <w:pPr>
      <w:spacing w:before="0"/>
      <w:ind w:left="720"/>
      <w:contextualSpacing/>
    </w:pPr>
    <w:rPr>
      <w:rFonts w:ascii="Arial" w:hAnsi="Arial"/>
      <w:szCs w:val="20"/>
      <w:lang w:val="sk-SK" w:eastAsia="en-US"/>
    </w:rPr>
  </w:style>
  <w:style w:type="character" w:styleId="Kiemels2">
    <w:name w:val="Strong"/>
    <w:basedOn w:val="Bekezdsalapbettpusa"/>
    <w:uiPriority w:val="99"/>
    <w:qFormat/>
    <w:rsid w:val="000A4572"/>
    <w:rPr>
      <w:rFonts w:cs="Times New Roman"/>
      <w:b/>
      <w:bCs/>
    </w:rPr>
  </w:style>
  <w:style w:type="character" w:customStyle="1" w:styleId="Cmsor1Char">
    <w:name w:val="Címsor 1 Char"/>
    <w:aliases w:val="H1 Char1,h1 Char1,Chapter Char1,Kapitola Char1,Nadpis 11 Char1,V_Head1 Char1,Záhlaví 1 Char1,Celého textu Char1,nadpisy smlouvy Char1,F8 Char1,Kapitola1 Char1,Kapitola2 Char1,Kapitola3 Char1,Kapitola4 Char1,Kapitola5 Char1,Kapitola11 Char1"/>
    <w:basedOn w:val="Bekezdsalapbettpusa"/>
    <w:link w:val="Cmsor1"/>
    <w:uiPriority w:val="99"/>
    <w:locked/>
    <w:rsid w:val="0014747B"/>
    <w:rPr>
      <w:rFonts w:ascii="Verdana" w:hAnsi="Verdana" w:cs="Arial"/>
      <w:bCs/>
      <w:color w:val="004983"/>
      <w:kern w:val="32"/>
      <w:sz w:val="36"/>
      <w:szCs w:val="36"/>
    </w:rPr>
  </w:style>
  <w:style w:type="character" w:styleId="Hiperhivatkozs">
    <w:name w:val="Hyperlink"/>
    <w:basedOn w:val="Bekezdsalapbettpusa"/>
    <w:uiPriority w:val="99"/>
    <w:rsid w:val="00B86F65"/>
    <w:rPr>
      <w:rFonts w:cs="Times New Roman"/>
      <w:color w:val="0000FF"/>
      <w:u w:val="single"/>
    </w:rPr>
  </w:style>
  <w:style w:type="character" w:customStyle="1" w:styleId="standardtext1">
    <w:name w:val="standardtext1"/>
    <w:basedOn w:val="Bekezdsalapbettpusa"/>
    <w:uiPriority w:val="99"/>
    <w:rsid w:val="0002249A"/>
    <w:rPr>
      <w:rFonts w:ascii="Arial" w:hAnsi="Arial" w:cs="Arial"/>
      <w:color w:val="51596A"/>
      <w:sz w:val="18"/>
      <w:szCs w:val="18"/>
      <w:u w:val="none"/>
      <w:effect w:val="none"/>
    </w:rPr>
  </w:style>
  <w:style w:type="paragraph" w:customStyle="1" w:styleId="PSzkladntext">
    <w:name w:val="PS základní text"/>
    <w:uiPriority w:val="99"/>
    <w:rsid w:val="00802F54"/>
    <w:pPr>
      <w:spacing w:after="280" w:line="280" w:lineRule="exact"/>
      <w:jc w:val="both"/>
    </w:pPr>
    <w:rPr>
      <w:rFonts w:ascii="Verdana" w:hAnsi="Verdana"/>
      <w:sz w:val="19"/>
      <w:szCs w:val="24"/>
      <w:lang w:val="cs-CZ" w:eastAsia="cs-CZ"/>
    </w:rPr>
  </w:style>
  <w:style w:type="paragraph" w:customStyle="1" w:styleId="PSzkladnnasted">
    <w:name w:val="PS základní na střed"/>
    <w:basedOn w:val="PSzkladntext"/>
    <w:uiPriority w:val="99"/>
    <w:rsid w:val="00802F54"/>
    <w:pPr>
      <w:jc w:val="center"/>
    </w:pPr>
  </w:style>
  <w:style w:type="paragraph" w:customStyle="1" w:styleId="Default">
    <w:name w:val="Default"/>
    <w:uiPriority w:val="99"/>
    <w:rsid w:val="00802F54"/>
    <w:pPr>
      <w:autoSpaceDE w:val="0"/>
      <w:autoSpaceDN w:val="0"/>
      <w:adjustRightInd w:val="0"/>
    </w:pPr>
    <w:rPr>
      <w:rFonts w:ascii="Garamond" w:hAnsi="Garamond" w:cs="Garamond"/>
      <w:color w:val="000000"/>
      <w:sz w:val="24"/>
      <w:szCs w:val="24"/>
      <w:lang w:val="cs-CZ" w:eastAsia="cs-CZ"/>
    </w:rPr>
  </w:style>
  <w:style w:type="table" w:styleId="Kzepesrcs11jellszn">
    <w:name w:val="Medium Grid 1 Accent 1"/>
    <w:basedOn w:val="Normltblzat"/>
    <w:uiPriority w:val="99"/>
    <w:rsid w:val="00802F54"/>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ariel">
    <w:name w:val="ariel"/>
    <w:basedOn w:val="Norml"/>
    <w:uiPriority w:val="99"/>
    <w:rsid w:val="00802F54"/>
    <w:pPr>
      <w:widowControl w:val="0"/>
      <w:numPr>
        <w:numId w:val="6"/>
      </w:numPr>
      <w:tabs>
        <w:tab w:val="num" w:pos="1080"/>
        <w:tab w:val="num" w:pos="2160"/>
      </w:tabs>
      <w:suppressAutoHyphens/>
      <w:autoSpaceDE w:val="0"/>
      <w:spacing w:before="0"/>
      <w:ind w:left="1080"/>
    </w:pPr>
    <w:rPr>
      <w:rFonts w:ascii="Calibri" w:hAnsi="Calibri" w:cs="TimesNewRoman"/>
      <w:kern w:val="1"/>
      <w:sz w:val="22"/>
      <w:szCs w:val="22"/>
      <w:lang w:eastAsia="hi-IN" w:bidi="hi-IN"/>
    </w:rPr>
  </w:style>
  <w:style w:type="paragraph" w:styleId="Cm">
    <w:name w:val="Title"/>
    <w:basedOn w:val="Norml"/>
    <w:next w:val="Norml"/>
    <w:link w:val="CmChar"/>
    <w:uiPriority w:val="99"/>
    <w:qFormat/>
    <w:rsid w:val="00802F54"/>
    <w:pPr>
      <w:pBdr>
        <w:bottom w:val="single" w:sz="8" w:space="4" w:color="4F81BD"/>
      </w:pBdr>
      <w:spacing w:before="0" w:after="300"/>
      <w:contextualSpacing/>
    </w:pPr>
    <w:rPr>
      <w:rFonts w:ascii="Cambria" w:hAnsi="Cambria"/>
      <w:color w:val="17365D"/>
      <w:spacing w:val="5"/>
      <w:kern w:val="28"/>
      <w:sz w:val="52"/>
      <w:szCs w:val="52"/>
    </w:rPr>
  </w:style>
  <w:style w:type="character" w:customStyle="1" w:styleId="CmChar">
    <w:name w:val="Cím Char"/>
    <w:basedOn w:val="Bekezdsalapbettpusa"/>
    <w:link w:val="Cm"/>
    <w:uiPriority w:val="99"/>
    <w:locked/>
    <w:rsid w:val="00802F54"/>
    <w:rPr>
      <w:rFonts w:ascii="Cambria" w:hAnsi="Cambria" w:cs="Times New Roman"/>
      <w:color w:val="17365D"/>
      <w:spacing w:val="5"/>
      <w:kern w:val="28"/>
      <w:sz w:val="52"/>
      <w:szCs w:val="52"/>
    </w:rPr>
  </w:style>
  <w:style w:type="paragraph" w:customStyle="1" w:styleId="ACsodrkami">
    <w:name w:val="AC s odrážkami"/>
    <w:basedOn w:val="Norml"/>
    <w:uiPriority w:val="99"/>
    <w:rsid w:val="00802F54"/>
    <w:pPr>
      <w:widowControl w:val="0"/>
      <w:tabs>
        <w:tab w:val="num" w:pos="720"/>
        <w:tab w:val="num" w:pos="771"/>
      </w:tabs>
      <w:ind w:left="720" w:hanging="360"/>
    </w:pPr>
    <w:rPr>
      <w:rFonts w:ascii="Times New Roman" w:hAnsi="Times New Roman"/>
      <w:bCs/>
      <w:sz w:val="22"/>
      <w:szCs w:val="20"/>
    </w:rPr>
  </w:style>
  <w:style w:type="paragraph" w:styleId="Szvegtrzs">
    <w:name w:val="Body Text"/>
    <w:basedOn w:val="Norml"/>
    <w:link w:val="SzvegtrzsChar"/>
    <w:uiPriority w:val="99"/>
    <w:rsid w:val="00802F54"/>
    <w:pPr>
      <w:widowControl w:val="0"/>
      <w:spacing w:before="0"/>
    </w:pPr>
    <w:rPr>
      <w:rFonts w:ascii="Arial" w:hAnsi="Arial"/>
      <w:szCs w:val="20"/>
    </w:rPr>
  </w:style>
  <w:style w:type="character" w:customStyle="1" w:styleId="SzvegtrzsChar">
    <w:name w:val="Szövegtörzs Char"/>
    <w:basedOn w:val="Bekezdsalapbettpusa"/>
    <w:link w:val="Szvegtrzs"/>
    <w:uiPriority w:val="99"/>
    <w:locked/>
    <w:rsid w:val="00802F54"/>
    <w:rPr>
      <w:rFonts w:ascii="Arial" w:hAnsi="Arial" w:cs="Times New Roman"/>
    </w:rPr>
  </w:style>
  <w:style w:type="character" w:customStyle="1" w:styleId="Cmsor3Char">
    <w:name w:val="Címsor 3 Char"/>
    <w:aliases w:val="H3 Char2,Nadpis_3_úroveò Char2,PA Minor Section Char2,Podkapitola2 Char2,Nadpis_3_úroveň Char2,h3 Char2,h31 Char2,h32 Char2,h33 Char2,h311 Char2,h34 Char2,h312 Char2,h35 Char2,h313 Char2,h36 Char2,h37 Char2,h314 Char2,h38 Char2,h39 Char2"/>
    <w:basedOn w:val="Bekezdsalapbettpusa"/>
    <w:link w:val="Cmsor3"/>
    <w:uiPriority w:val="99"/>
    <w:locked/>
    <w:rsid w:val="0042383E"/>
    <w:rPr>
      <w:rFonts w:ascii="Verdana" w:hAnsi="Verdana" w:cs="Arial"/>
      <w:bCs/>
      <w:color w:val="004983"/>
      <w:sz w:val="24"/>
      <w:szCs w:val="24"/>
    </w:rPr>
  </w:style>
  <w:style w:type="paragraph" w:styleId="Lbjegyzetszveg">
    <w:name w:val="footnote text"/>
    <w:basedOn w:val="Norml"/>
    <w:link w:val="LbjegyzetszvegChar"/>
    <w:uiPriority w:val="99"/>
    <w:rsid w:val="00D647A2"/>
    <w:pPr>
      <w:spacing w:before="0"/>
    </w:pPr>
    <w:rPr>
      <w:szCs w:val="20"/>
    </w:rPr>
  </w:style>
  <w:style w:type="character" w:customStyle="1" w:styleId="LbjegyzetszvegChar">
    <w:name w:val="Lábjegyzetszöveg Char"/>
    <w:basedOn w:val="Bekezdsalapbettpusa"/>
    <w:link w:val="Lbjegyzetszveg"/>
    <w:uiPriority w:val="99"/>
    <w:locked/>
    <w:rsid w:val="00D647A2"/>
    <w:rPr>
      <w:rFonts w:ascii="Verdana" w:hAnsi="Verdana" w:cs="Times New Roman"/>
    </w:rPr>
  </w:style>
  <w:style w:type="character" w:styleId="Lbjegyzet-hivatkozs">
    <w:name w:val="footnote reference"/>
    <w:basedOn w:val="Bekezdsalapbettpusa"/>
    <w:uiPriority w:val="99"/>
    <w:rsid w:val="00D647A2"/>
    <w:rPr>
      <w:rFonts w:cs="Times New Roman"/>
      <w:vertAlign w:val="superscript"/>
    </w:rPr>
  </w:style>
  <w:style w:type="paragraph" w:styleId="Kpalrs">
    <w:name w:val="caption"/>
    <w:basedOn w:val="Norml"/>
    <w:next w:val="Norml"/>
    <w:uiPriority w:val="99"/>
    <w:qFormat/>
    <w:rsid w:val="00F131C5"/>
    <w:pPr>
      <w:spacing w:before="120" w:after="120" w:line="276" w:lineRule="auto"/>
      <w:jc w:val="left"/>
    </w:pPr>
    <w:rPr>
      <w:rFonts w:ascii="Calibri" w:hAnsi="Calibri"/>
      <w:b/>
      <w:bCs/>
      <w:szCs w:val="20"/>
      <w:lang w:eastAsia="en-US"/>
    </w:rPr>
  </w:style>
  <w:style w:type="paragraph" w:styleId="Tartalomjegyzkcmsora">
    <w:name w:val="TOC Heading"/>
    <w:basedOn w:val="Cmsor1"/>
    <w:next w:val="Norml"/>
    <w:uiPriority w:val="99"/>
    <w:qFormat/>
    <w:rsid w:val="00BE77FB"/>
    <w:pPr>
      <w:keepLines/>
      <w:pageBreakBefore w:val="0"/>
      <w:spacing w:before="480" w:after="0" w:line="276" w:lineRule="auto"/>
      <w:outlineLvl w:val="9"/>
    </w:pPr>
    <w:rPr>
      <w:rFonts w:ascii="Cambria" w:hAnsi="Cambria" w:cs="Times New Roman"/>
      <w:b/>
      <w:color w:val="365F91"/>
      <w:kern w:val="0"/>
      <w:sz w:val="28"/>
      <w:szCs w:val="28"/>
      <w:lang w:val="en-US" w:eastAsia="en-US"/>
    </w:rPr>
  </w:style>
  <w:style w:type="paragraph" w:customStyle="1" w:styleId="Tabulka">
    <w:name w:val="Tabulka"/>
    <w:basedOn w:val="Norml"/>
    <w:link w:val="TabulkaChar"/>
    <w:uiPriority w:val="99"/>
    <w:rsid w:val="00EF6A9F"/>
    <w:pPr>
      <w:spacing w:before="40" w:after="40"/>
      <w:jc w:val="left"/>
    </w:pPr>
    <w:rPr>
      <w:rFonts w:ascii="Trebuchet MS" w:hAnsi="Trebuchet MS" w:cs="Siemens Sans"/>
      <w:spacing w:val="-6"/>
      <w:szCs w:val="20"/>
    </w:rPr>
  </w:style>
  <w:style w:type="character" w:customStyle="1" w:styleId="TabulkaChar">
    <w:name w:val="Tabulka Char"/>
    <w:basedOn w:val="Bekezdsalapbettpusa"/>
    <w:link w:val="Tabulka"/>
    <w:uiPriority w:val="99"/>
    <w:locked/>
    <w:rsid w:val="00EF6A9F"/>
    <w:rPr>
      <w:rFonts w:ascii="Trebuchet MS" w:hAnsi="Trebuchet MS" w:cs="Siemens Sans"/>
      <w:spacing w:val="-6"/>
    </w:rPr>
  </w:style>
  <w:style w:type="paragraph" w:customStyle="1" w:styleId="Normal0">
    <w:name w:val="Normal0"/>
    <w:uiPriority w:val="99"/>
    <w:rsid w:val="00CE3022"/>
    <w:pPr>
      <w:jc w:val="both"/>
    </w:pPr>
    <w:rPr>
      <w:rFonts w:ascii="Arial" w:hAnsi="Arial" w:cs="Arial"/>
      <w:lang w:val="sk-SK" w:eastAsia="en-US"/>
    </w:rPr>
  </w:style>
  <w:style w:type="paragraph" w:customStyle="1" w:styleId="ACNormln">
    <w:name w:val="AC Normální"/>
    <w:basedOn w:val="Norml"/>
    <w:link w:val="ACNormlnChar"/>
    <w:uiPriority w:val="99"/>
    <w:rsid w:val="00CE3022"/>
    <w:pPr>
      <w:widowControl w:val="0"/>
      <w:spacing w:before="120"/>
    </w:pPr>
    <w:rPr>
      <w:rFonts w:ascii="Times New Roman" w:hAnsi="Times New Roman"/>
      <w:sz w:val="22"/>
      <w:szCs w:val="20"/>
    </w:rPr>
  </w:style>
  <w:style w:type="character" w:customStyle="1" w:styleId="ACNormlnChar">
    <w:name w:val="AC Normální Char"/>
    <w:basedOn w:val="Bekezdsalapbettpusa"/>
    <w:link w:val="ACNormln"/>
    <w:uiPriority w:val="99"/>
    <w:locked/>
    <w:rsid w:val="00CE3022"/>
    <w:rPr>
      <w:rFonts w:cs="Times New Roman"/>
      <w:sz w:val="22"/>
    </w:rPr>
  </w:style>
  <w:style w:type="character" w:customStyle="1" w:styleId="Heading5Char2">
    <w:name w:val="Heading 5 Char2"/>
    <w:aliases w:val="Subheading Char,H5 Char2,h5 Char2,Appendix A to X Char,Heading 5   Appendix A to X Char,Level 3 - i Char,Second Subheading Char,i) ii) iii) Char,Lev 5 Char,5 Char,H5-Heading 5 Char,l5 Char2,heading5 Char,Heading5 Char,Roman list Char"/>
    <w:basedOn w:val="Bekezdsalapbettpusa"/>
    <w:uiPriority w:val="99"/>
    <w:rsid w:val="00CE3022"/>
    <w:rPr>
      <w:rFonts w:ascii="Book Antiqua" w:hAnsi="Book Antiqua" w:cs="Times New Roman"/>
      <w:b/>
      <w:bCs/>
      <w:sz w:val="24"/>
      <w:szCs w:val="24"/>
      <w:lang w:val="cs-CZ" w:eastAsia="cs-CZ"/>
    </w:rPr>
  </w:style>
  <w:style w:type="paragraph" w:customStyle="1" w:styleId="TableHeading">
    <w:name w:val="Table Heading"/>
    <w:basedOn w:val="Norml"/>
    <w:uiPriority w:val="99"/>
    <w:rsid w:val="00C05D68"/>
    <w:pPr>
      <w:suppressAutoHyphens/>
      <w:spacing w:after="60"/>
      <w:jc w:val="center"/>
    </w:pPr>
    <w:rPr>
      <w:rFonts w:ascii="Arial" w:hAnsi="Arial"/>
      <w:b/>
      <w:bCs/>
      <w:color w:val="FFFFFF"/>
      <w:sz w:val="18"/>
      <w:lang w:eastAsia="ar-SA"/>
    </w:rPr>
  </w:style>
  <w:style w:type="paragraph" w:customStyle="1" w:styleId="Tabletextnormal1">
    <w:name w:val="Table text normal1"/>
    <w:basedOn w:val="Norml"/>
    <w:uiPriority w:val="99"/>
    <w:rsid w:val="00CE3022"/>
    <w:pPr>
      <w:widowControl w:val="0"/>
      <w:suppressAutoHyphens/>
      <w:spacing w:after="60"/>
      <w:ind w:left="-4"/>
      <w:jc w:val="left"/>
    </w:pPr>
    <w:rPr>
      <w:rFonts w:ascii="Arial" w:hAnsi="Arial"/>
      <w:color w:val="000000"/>
      <w:lang w:eastAsia="ar-SA"/>
    </w:rPr>
  </w:style>
  <w:style w:type="paragraph" w:customStyle="1" w:styleId="Text">
    <w:name w:val="Text"/>
    <w:aliases w:val="t"/>
    <w:link w:val="TexxtChar"/>
    <w:uiPriority w:val="99"/>
    <w:rsid w:val="00CE3022"/>
    <w:pPr>
      <w:spacing w:before="60" w:after="60" w:line="260" w:lineRule="exact"/>
    </w:pPr>
    <w:rPr>
      <w:rFonts w:ascii="Verdana" w:hAnsi="Verdana"/>
      <w:color w:val="000000"/>
      <w:sz w:val="20"/>
      <w:szCs w:val="20"/>
      <w:lang w:val="en-US" w:eastAsia="en-US"/>
    </w:rPr>
  </w:style>
  <w:style w:type="character" w:customStyle="1" w:styleId="TexxtChar">
    <w:name w:val="Texxt Char"/>
    <w:aliases w:val="t Char Char"/>
    <w:basedOn w:val="Bekezdsalapbettpusa"/>
    <w:link w:val="Text"/>
    <w:uiPriority w:val="99"/>
    <w:locked/>
    <w:rsid w:val="00CE3022"/>
    <w:rPr>
      <w:rFonts w:ascii="Verdana" w:hAnsi="Verdana" w:cs="Times New Roman"/>
      <w:color w:val="000000"/>
      <w:lang w:val="en-US" w:eastAsia="en-US" w:bidi="ar-SA"/>
    </w:rPr>
  </w:style>
  <w:style w:type="character" w:customStyle="1" w:styleId="hps">
    <w:name w:val="hps"/>
    <w:basedOn w:val="Bekezdsalapbettpusa"/>
    <w:uiPriority w:val="99"/>
    <w:rsid w:val="00CE3022"/>
    <w:rPr>
      <w:rFonts w:cs="Times New Roman"/>
    </w:rPr>
  </w:style>
  <w:style w:type="character" w:customStyle="1" w:styleId="apple-style-span">
    <w:name w:val="apple-style-span"/>
    <w:basedOn w:val="Bekezdsalapbettpusa"/>
    <w:uiPriority w:val="99"/>
    <w:rsid w:val="00CE3022"/>
    <w:rPr>
      <w:rFonts w:cs="Times New Roman"/>
    </w:rPr>
  </w:style>
  <w:style w:type="character" w:customStyle="1" w:styleId="apple-converted-space">
    <w:name w:val="apple-converted-space"/>
    <w:basedOn w:val="Bekezdsalapbettpusa"/>
    <w:uiPriority w:val="99"/>
    <w:rsid w:val="00CE3022"/>
    <w:rPr>
      <w:rFonts w:cs="Times New Roman"/>
    </w:rPr>
  </w:style>
  <w:style w:type="character" w:styleId="Mrltotthiperhivatkozs">
    <w:name w:val="FollowedHyperlink"/>
    <w:basedOn w:val="Bekezdsalapbettpusa"/>
    <w:uiPriority w:val="99"/>
    <w:rsid w:val="00CE3022"/>
    <w:rPr>
      <w:rFonts w:cs="Times New Roman"/>
      <w:color w:val="800080"/>
      <w:u w:val="single"/>
    </w:rPr>
  </w:style>
  <w:style w:type="character" w:styleId="Jegyzethivatkozs">
    <w:name w:val="annotation reference"/>
    <w:basedOn w:val="Bekezdsalapbettpusa"/>
    <w:uiPriority w:val="99"/>
    <w:rsid w:val="00CE3022"/>
    <w:rPr>
      <w:rFonts w:cs="Times New Roman"/>
      <w:sz w:val="16"/>
      <w:szCs w:val="16"/>
    </w:rPr>
  </w:style>
  <w:style w:type="paragraph" w:styleId="Jegyzetszveg">
    <w:name w:val="annotation text"/>
    <w:basedOn w:val="Norml"/>
    <w:link w:val="JegyzetszvegChar"/>
    <w:uiPriority w:val="99"/>
    <w:rsid w:val="00CE3022"/>
    <w:rPr>
      <w:szCs w:val="20"/>
    </w:rPr>
  </w:style>
  <w:style w:type="character" w:customStyle="1" w:styleId="JegyzetszvegChar">
    <w:name w:val="Jegyzetszöveg Char"/>
    <w:basedOn w:val="Bekezdsalapbettpusa"/>
    <w:link w:val="Jegyzetszveg"/>
    <w:uiPriority w:val="99"/>
    <w:locked/>
    <w:rsid w:val="00CE3022"/>
    <w:rPr>
      <w:rFonts w:ascii="Verdana" w:hAnsi="Verdana" w:cs="Times New Roman"/>
    </w:rPr>
  </w:style>
  <w:style w:type="paragraph" w:styleId="Megjegyzstrgya">
    <w:name w:val="annotation subject"/>
    <w:basedOn w:val="Jegyzetszveg"/>
    <w:next w:val="Jegyzetszveg"/>
    <w:link w:val="MegjegyzstrgyaChar"/>
    <w:uiPriority w:val="99"/>
    <w:rsid w:val="00CE3022"/>
    <w:rPr>
      <w:b/>
      <w:bCs/>
    </w:rPr>
  </w:style>
  <w:style w:type="character" w:customStyle="1" w:styleId="MegjegyzstrgyaChar">
    <w:name w:val="Megjegyzés tárgya Char"/>
    <w:basedOn w:val="JegyzetszvegChar"/>
    <w:link w:val="Megjegyzstrgya"/>
    <w:uiPriority w:val="99"/>
    <w:locked/>
    <w:rsid w:val="00CE3022"/>
    <w:rPr>
      <w:b/>
      <w:bCs/>
    </w:rPr>
  </w:style>
  <w:style w:type="character" w:customStyle="1" w:styleId="FieldLabel">
    <w:name w:val="Field Label"/>
    <w:uiPriority w:val="99"/>
    <w:rsid w:val="00CE3022"/>
    <w:rPr>
      <w:rFonts w:ascii="Times New Roman" w:hAnsi="Times New Roman"/>
      <w:i/>
      <w:color w:val="004080"/>
      <w:sz w:val="20"/>
      <w:u w:color="000000"/>
    </w:rPr>
  </w:style>
  <w:style w:type="character" w:customStyle="1" w:styleId="Objecttype">
    <w:name w:val="Object type"/>
    <w:uiPriority w:val="99"/>
    <w:rsid w:val="00CE3022"/>
    <w:rPr>
      <w:rFonts w:ascii="Times New Roman" w:hAnsi="Times New Roman"/>
      <w:b/>
      <w:sz w:val="20"/>
      <w:u w:val="single"/>
    </w:rPr>
  </w:style>
  <w:style w:type="paragraph" w:customStyle="1" w:styleId="NormalMES">
    <w:name w:val="Normal_MES"/>
    <w:basedOn w:val="Norml"/>
    <w:uiPriority w:val="99"/>
    <w:rsid w:val="00CE3022"/>
    <w:pPr>
      <w:spacing w:after="120" w:line="288" w:lineRule="auto"/>
      <w:jc w:val="left"/>
    </w:pPr>
    <w:rPr>
      <w:rFonts w:ascii="Arial" w:hAnsi="Arial"/>
      <w:szCs w:val="20"/>
    </w:rPr>
  </w:style>
  <w:style w:type="paragraph" w:styleId="NormlWeb">
    <w:name w:val="Normal (Web)"/>
    <w:basedOn w:val="Norml"/>
    <w:uiPriority w:val="99"/>
    <w:rsid w:val="00CE3022"/>
    <w:pPr>
      <w:spacing w:before="100" w:beforeAutospacing="1" w:after="100" w:afterAutospacing="1"/>
      <w:jc w:val="left"/>
    </w:pPr>
    <w:rPr>
      <w:rFonts w:ascii="Times New Roman" w:hAnsi="Times New Roman"/>
      <w:sz w:val="24"/>
    </w:rPr>
  </w:style>
  <w:style w:type="paragraph" w:customStyle="1" w:styleId="Seznamsodrkami1">
    <w:name w:val="Seznam s odrážkami 1"/>
    <w:basedOn w:val="Norml"/>
    <w:uiPriority w:val="99"/>
    <w:rsid w:val="00CE3022"/>
    <w:pPr>
      <w:numPr>
        <w:numId w:val="7"/>
      </w:numPr>
    </w:pPr>
    <w:rPr>
      <w:rFonts w:ascii="Arial" w:hAnsi="Arial"/>
      <w:sz w:val="22"/>
      <w:szCs w:val="22"/>
    </w:rPr>
  </w:style>
  <w:style w:type="paragraph" w:styleId="Vgjegyzetszvege">
    <w:name w:val="endnote text"/>
    <w:basedOn w:val="Norml"/>
    <w:link w:val="VgjegyzetszvegeChar"/>
    <w:uiPriority w:val="99"/>
    <w:rsid w:val="00B54ECB"/>
    <w:pPr>
      <w:spacing w:before="0"/>
    </w:pPr>
    <w:rPr>
      <w:szCs w:val="20"/>
    </w:rPr>
  </w:style>
  <w:style w:type="character" w:customStyle="1" w:styleId="VgjegyzetszvegeChar">
    <w:name w:val="Végjegyzet szövege Char"/>
    <w:basedOn w:val="Bekezdsalapbettpusa"/>
    <w:link w:val="Vgjegyzetszvege"/>
    <w:uiPriority w:val="99"/>
    <w:locked/>
    <w:rsid w:val="00B54ECB"/>
    <w:rPr>
      <w:rFonts w:ascii="Verdana" w:hAnsi="Verdana" w:cs="Times New Roman"/>
    </w:rPr>
  </w:style>
  <w:style w:type="character" w:styleId="Vgjegyzet-hivatkozs">
    <w:name w:val="endnote reference"/>
    <w:basedOn w:val="Bekezdsalapbettpusa"/>
    <w:uiPriority w:val="99"/>
    <w:rsid w:val="00B54ECB"/>
    <w:rPr>
      <w:rFonts w:cs="Times New Roman"/>
      <w:vertAlign w:val="superscript"/>
    </w:rPr>
  </w:style>
  <w:style w:type="character" w:customStyle="1" w:styleId="Cmsor2Char">
    <w:name w:val="Címsor 2 Char"/>
    <w:aliases w:val="H2 Char1,F2 Char1,hlavicka Char1,h2 Char1,PA Major Section Char1,Attribute Heading 2 Char1,2m Char1,head2 Char1,head21 Char1,head22 Char1,head23 Char1,head24 Char1,head25 Char1,head26 Char1,head27 Char1,head28 Char1,head211 Char1,V_H Char"/>
    <w:basedOn w:val="Bekezdsalapbettpusa"/>
    <w:link w:val="Cmsor2"/>
    <w:uiPriority w:val="99"/>
    <w:locked/>
    <w:rsid w:val="00B54ECB"/>
    <w:rPr>
      <w:rFonts w:ascii="Verdana" w:hAnsi="Verdana" w:cs="Arial"/>
      <w:bCs/>
      <w:iCs/>
      <w:color w:val="004983"/>
      <w:sz w:val="28"/>
      <w:szCs w:val="28"/>
    </w:rPr>
  </w:style>
  <w:style w:type="character" w:customStyle="1" w:styleId="FontStyle59">
    <w:name w:val="Font Style59"/>
    <w:basedOn w:val="Bekezdsalapbettpusa"/>
    <w:uiPriority w:val="99"/>
    <w:rsid w:val="00F070A0"/>
    <w:rPr>
      <w:rFonts w:ascii="Arial" w:hAnsi="Arial" w:cs="Arial"/>
      <w:b/>
      <w:bCs/>
      <w:sz w:val="22"/>
      <w:szCs w:val="22"/>
    </w:rPr>
  </w:style>
  <w:style w:type="paragraph" w:customStyle="1" w:styleId="Style6">
    <w:name w:val="Style6"/>
    <w:basedOn w:val="Norml"/>
    <w:uiPriority w:val="99"/>
    <w:rsid w:val="00F070A0"/>
    <w:pPr>
      <w:widowControl w:val="0"/>
      <w:autoSpaceDE w:val="0"/>
      <w:autoSpaceDN w:val="0"/>
      <w:adjustRightInd w:val="0"/>
      <w:spacing w:before="0"/>
    </w:pPr>
    <w:rPr>
      <w:rFonts w:ascii="Arial" w:hAnsi="Arial" w:cs="Arial"/>
      <w:sz w:val="24"/>
    </w:rPr>
  </w:style>
  <w:style w:type="character" w:customStyle="1" w:styleId="FontStyle30">
    <w:name w:val="Font Style30"/>
    <w:basedOn w:val="Bekezdsalapbettpusa"/>
    <w:uiPriority w:val="99"/>
    <w:rsid w:val="00F070A0"/>
    <w:rPr>
      <w:rFonts w:ascii="Times New Roman" w:hAnsi="Times New Roman" w:cs="Times New Roman"/>
      <w:spacing w:val="10"/>
      <w:sz w:val="20"/>
      <w:szCs w:val="20"/>
    </w:rPr>
  </w:style>
  <w:style w:type="paragraph" w:styleId="Szvegtrzsbehzssal2">
    <w:name w:val="Body Text Indent 2"/>
    <w:basedOn w:val="Norml"/>
    <w:link w:val="Szvegtrzsbehzssal2Char"/>
    <w:uiPriority w:val="99"/>
    <w:rsid w:val="006016DF"/>
    <w:pPr>
      <w:spacing w:after="120" w:line="480" w:lineRule="auto"/>
      <w:ind w:left="283"/>
    </w:pPr>
  </w:style>
  <w:style w:type="character" w:customStyle="1" w:styleId="Szvegtrzsbehzssal2Char">
    <w:name w:val="Szövegtörzs behúzással 2 Char"/>
    <w:basedOn w:val="Bekezdsalapbettpusa"/>
    <w:link w:val="Szvegtrzsbehzssal2"/>
    <w:uiPriority w:val="99"/>
    <w:locked/>
    <w:rsid w:val="006016DF"/>
    <w:rPr>
      <w:rFonts w:ascii="Verdana" w:hAnsi="Verdana" w:cs="Times New Roman"/>
      <w:sz w:val="24"/>
      <w:szCs w:val="24"/>
    </w:rPr>
  </w:style>
  <w:style w:type="paragraph" w:styleId="Szvegtrzs2">
    <w:name w:val="Body Text 2"/>
    <w:basedOn w:val="Norml"/>
    <w:link w:val="Szvegtrzs2Char"/>
    <w:uiPriority w:val="99"/>
    <w:rsid w:val="00984019"/>
    <w:pPr>
      <w:spacing w:after="120" w:line="480" w:lineRule="auto"/>
    </w:pPr>
  </w:style>
  <w:style w:type="character" w:customStyle="1" w:styleId="Szvegtrzs2Char">
    <w:name w:val="Szövegtörzs 2 Char"/>
    <w:basedOn w:val="Bekezdsalapbettpusa"/>
    <w:link w:val="Szvegtrzs2"/>
    <w:uiPriority w:val="99"/>
    <w:locked/>
    <w:rsid w:val="00984019"/>
    <w:rPr>
      <w:rFonts w:ascii="Verdana" w:hAnsi="Verdana" w:cs="Times New Roman"/>
      <w:sz w:val="24"/>
      <w:szCs w:val="24"/>
    </w:rPr>
  </w:style>
  <w:style w:type="paragraph" w:customStyle="1" w:styleId="Odstavecseseznamem1">
    <w:name w:val="Odstavec se seznamem1"/>
    <w:basedOn w:val="Norml"/>
    <w:uiPriority w:val="99"/>
    <w:rsid w:val="00523D8E"/>
    <w:pPr>
      <w:spacing w:before="0"/>
      <w:ind w:left="720"/>
      <w:jc w:val="left"/>
    </w:pPr>
    <w:rPr>
      <w:rFonts w:ascii="Calibri" w:hAnsi="Calibri"/>
      <w:sz w:val="22"/>
      <w:szCs w:val="22"/>
    </w:rPr>
  </w:style>
  <w:style w:type="paragraph" w:styleId="Szvegtrzs3">
    <w:name w:val="Body Text 3"/>
    <w:basedOn w:val="Norml"/>
    <w:link w:val="Szvegtrzs3Char"/>
    <w:uiPriority w:val="99"/>
    <w:rsid w:val="003840AB"/>
    <w:pPr>
      <w:spacing w:after="120"/>
    </w:pPr>
    <w:rPr>
      <w:sz w:val="16"/>
      <w:szCs w:val="16"/>
    </w:rPr>
  </w:style>
  <w:style w:type="character" w:customStyle="1" w:styleId="Szvegtrzs3Char">
    <w:name w:val="Szövegtörzs 3 Char"/>
    <w:basedOn w:val="Bekezdsalapbettpusa"/>
    <w:link w:val="Szvegtrzs3"/>
    <w:uiPriority w:val="99"/>
    <w:locked/>
    <w:rsid w:val="003840AB"/>
    <w:rPr>
      <w:rFonts w:ascii="Verdana" w:hAnsi="Verdana" w:cs="Times New Roman"/>
      <w:sz w:val="16"/>
      <w:szCs w:val="16"/>
    </w:rPr>
  </w:style>
  <w:style w:type="character" w:styleId="Kiemels">
    <w:name w:val="Emphasis"/>
    <w:basedOn w:val="Bekezdsalapbettpusa"/>
    <w:uiPriority w:val="99"/>
    <w:qFormat/>
    <w:rsid w:val="00A74237"/>
    <w:rPr>
      <w:rFonts w:cs="Times New Roman"/>
      <w:i/>
      <w:iCs/>
    </w:rPr>
  </w:style>
  <w:style w:type="character" w:customStyle="1" w:styleId="Odrka2Char">
    <w:name w:val="Odrážka 2 Char"/>
    <w:basedOn w:val="Bekezdsalapbettpusa"/>
    <w:link w:val="Odrka2"/>
    <w:uiPriority w:val="99"/>
    <w:locked/>
    <w:rsid w:val="007F02CF"/>
    <w:rPr>
      <w:rFonts w:ascii="Verdana" w:hAnsi="Verdana" w:cs="Times New Roman"/>
      <w:sz w:val="24"/>
      <w:szCs w:val="24"/>
      <w:lang w:val="hu-HU"/>
    </w:rPr>
  </w:style>
  <w:style w:type="character" w:customStyle="1" w:styleId="Nadpiszvraznn2Char">
    <w:name w:val="Nadpis zvýrazněný 2 Char"/>
    <w:link w:val="Nadpiszvraznn2"/>
    <w:uiPriority w:val="99"/>
    <w:locked/>
    <w:rsid w:val="008701B1"/>
    <w:rPr>
      <w:rFonts w:ascii="Verdana" w:hAnsi="Verdana"/>
      <w:b/>
      <w:color w:val="004983"/>
    </w:rPr>
  </w:style>
  <w:style w:type="paragraph" w:styleId="Listafolytatsa4">
    <w:name w:val="List Continue 4"/>
    <w:basedOn w:val="Norml"/>
    <w:uiPriority w:val="99"/>
    <w:rsid w:val="008701B1"/>
    <w:pPr>
      <w:spacing w:after="120"/>
      <w:ind w:left="1132"/>
    </w:pPr>
  </w:style>
  <w:style w:type="character" w:customStyle="1" w:styleId="MinusBulletChar">
    <w:name w:val="Minus Bullet Char"/>
    <w:basedOn w:val="Bekezdsalapbettpusa"/>
    <w:link w:val="MinusBullet"/>
    <w:uiPriority w:val="99"/>
    <w:locked/>
    <w:rsid w:val="009A2ADD"/>
    <w:rPr>
      <w:rFonts w:ascii="Arial" w:hAnsi="Arial" w:cs="Arial"/>
      <w:sz w:val="22"/>
      <w:lang w:val="sk-SK" w:eastAsia="en-US"/>
    </w:rPr>
  </w:style>
  <w:style w:type="paragraph" w:customStyle="1" w:styleId="MinusBullet">
    <w:name w:val="Minus Bullet"/>
    <w:basedOn w:val="Norml"/>
    <w:next w:val="Norml"/>
    <w:link w:val="MinusBulletChar"/>
    <w:uiPriority w:val="99"/>
    <w:rsid w:val="009A2ADD"/>
    <w:pPr>
      <w:spacing w:before="0"/>
    </w:pPr>
    <w:rPr>
      <w:rFonts w:ascii="Arial" w:hAnsi="Arial" w:cs="Arial"/>
      <w:sz w:val="22"/>
      <w:szCs w:val="20"/>
      <w:lang w:val="sk-SK" w:eastAsia="en-US"/>
    </w:rPr>
  </w:style>
  <w:style w:type="paragraph" w:styleId="TJ4">
    <w:name w:val="toc 4"/>
    <w:basedOn w:val="Norml"/>
    <w:next w:val="Norml"/>
    <w:autoRedefine/>
    <w:uiPriority w:val="39"/>
    <w:rsid w:val="00702BC5"/>
    <w:pPr>
      <w:spacing w:before="0" w:after="100" w:line="276" w:lineRule="auto"/>
      <w:ind w:left="660"/>
      <w:jc w:val="left"/>
    </w:pPr>
    <w:rPr>
      <w:rFonts w:ascii="Calibri" w:hAnsi="Calibri"/>
      <w:sz w:val="22"/>
      <w:szCs w:val="22"/>
    </w:rPr>
  </w:style>
  <w:style w:type="paragraph" w:styleId="TJ5">
    <w:name w:val="toc 5"/>
    <w:basedOn w:val="Norml"/>
    <w:next w:val="Norml"/>
    <w:autoRedefine/>
    <w:uiPriority w:val="39"/>
    <w:rsid w:val="00702BC5"/>
    <w:pPr>
      <w:spacing w:before="0" w:after="100" w:line="276" w:lineRule="auto"/>
      <w:ind w:left="880"/>
      <w:jc w:val="left"/>
    </w:pPr>
    <w:rPr>
      <w:rFonts w:ascii="Calibri" w:hAnsi="Calibri"/>
      <w:sz w:val="22"/>
      <w:szCs w:val="22"/>
    </w:rPr>
  </w:style>
  <w:style w:type="paragraph" w:styleId="TJ6">
    <w:name w:val="toc 6"/>
    <w:basedOn w:val="Norml"/>
    <w:next w:val="Norml"/>
    <w:autoRedefine/>
    <w:uiPriority w:val="39"/>
    <w:rsid w:val="00702BC5"/>
    <w:pPr>
      <w:spacing w:before="0" w:after="100" w:line="276" w:lineRule="auto"/>
      <w:ind w:left="1100"/>
      <w:jc w:val="left"/>
    </w:pPr>
    <w:rPr>
      <w:rFonts w:ascii="Calibri" w:hAnsi="Calibri"/>
      <w:sz w:val="22"/>
      <w:szCs w:val="22"/>
    </w:rPr>
  </w:style>
  <w:style w:type="paragraph" w:styleId="TJ7">
    <w:name w:val="toc 7"/>
    <w:basedOn w:val="Norml"/>
    <w:next w:val="Norml"/>
    <w:autoRedefine/>
    <w:uiPriority w:val="39"/>
    <w:rsid w:val="00702BC5"/>
    <w:pPr>
      <w:spacing w:before="0" w:after="100" w:line="276" w:lineRule="auto"/>
      <w:ind w:left="1320"/>
      <w:jc w:val="left"/>
    </w:pPr>
    <w:rPr>
      <w:rFonts w:ascii="Calibri" w:hAnsi="Calibri"/>
      <w:sz w:val="22"/>
      <w:szCs w:val="22"/>
    </w:rPr>
  </w:style>
  <w:style w:type="paragraph" w:styleId="TJ8">
    <w:name w:val="toc 8"/>
    <w:basedOn w:val="Norml"/>
    <w:next w:val="Norml"/>
    <w:autoRedefine/>
    <w:uiPriority w:val="39"/>
    <w:rsid w:val="00702BC5"/>
    <w:pPr>
      <w:spacing w:before="0" w:after="100" w:line="276" w:lineRule="auto"/>
      <w:ind w:left="1540"/>
      <w:jc w:val="left"/>
    </w:pPr>
    <w:rPr>
      <w:rFonts w:ascii="Calibri" w:hAnsi="Calibri"/>
      <w:sz w:val="22"/>
      <w:szCs w:val="22"/>
    </w:rPr>
  </w:style>
  <w:style w:type="paragraph" w:styleId="TJ9">
    <w:name w:val="toc 9"/>
    <w:basedOn w:val="Norml"/>
    <w:next w:val="Norml"/>
    <w:autoRedefine/>
    <w:uiPriority w:val="39"/>
    <w:rsid w:val="00702BC5"/>
    <w:pPr>
      <w:spacing w:before="0" w:after="100" w:line="276" w:lineRule="auto"/>
      <w:ind w:left="1760"/>
      <w:jc w:val="left"/>
    </w:pPr>
    <w:rPr>
      <w:rFonts w:ascii="Calibri" w:hAnsi="Calibri"/>
      <w:sz w:val="22"/>
      <w:szCs w:val="22"/>
    </w:rPr>
  </w:style>
  <w:style w:type="paragraph" w:styleId="Vltozat">
    <w:name w:val="Revision"/>
    <w:hidden/>
    <w:uiPriority w:val="99"/>
    <w:semiHidden/>
    <w:rsid w:val="00C13638"/>
    <w:rPr>
      <w:rFonts w:ascii="Verdana" w:hAnsi="Verdana"/>
      <w:sz w:val="20"/>
      <w:szCs w:val="24"/>
      <w:lang w:val="cs-CZ" w:eastAsia="cs-CZ"/>
    </w:rPr>
  </w:style>
  <w:style w:type="character" w:customStyle="1" w:styleId="Heading3Char1">
    <w:name w:val="Heading 3 Char1"/>
    <w:aliases w:val="H3 Char1,Nadpis_3_úroveò Char1,PA Minor Section Char1,Podkapitola2 Char1,Nadpis_3_úroveň Char1,h3 Char1,h31 Char1,h32 Char1,h33 Char1,h311 Char1,h34 Char1,h312 Char1,h35 Char1,h313 Char1,h36 Char1,h37 Char1,h314 Char1,h38 Char1,h39 Char1"/>
    <w:uiPriority w:val="99"/>
    <w:locked/>
    <w:rsid w:val="00431D97"/>
    <w:rPr>
      <w:rFonts w:ascii="Verdana" w:hAnsi="Verdana"/>
      <w:color w:val="004983"/>
      <w:sz w:val="24"/>
    </w:rPr>
  </w:style>
  <w:style w:type="character" w:customStyle="1" w:styleId="st">
    <w:name w:val="st"/>
    <w:basedOn w:val="Bekezdsalapbettpusa"/>
    <w:uiPriority w:val="99"/>
    <w:rsid w:val="006D00D5"/>
    <w:rPr>
      <w:rFonts w:cs="Times New Roman"/>
    </w:rPr>
  </w:style>
  <w:style w:type="character" w:customStyle="1" w:styleId="ListaszerbekezdsChar">
    <w:name w:val="Listaszerű bekezdés Char"/>
    <w:aliases w:val="Welt L Char"/>
    <w:link w:val="Listaszerbekezds"/>
    <w:uiPriority w:val="99"/>
    <w:locked/>
    <w:rsid w:val="00EF13D5"/>
    <w:rPr>
      <w:rFonts w:ascii="Arial" w:hAnsi="Arial"/>
      <w:lang w:val="sk-SK" w:eastAsia="en-US"/>
    </w:rPr>
  </w:style>
  <w:style w:type="paragraph" w:styleId="Nincstrkz">
    <w:name w:val="No Spacing"/>
    <w:basedOn w:val="Norml"/>
    <w:link w:val="NincstrkzChar"/>
    <w:uiPriority w:val="99"/>
    <w:qFormat/>
    <w:rsid w:val="00311D59"/>
    <w:pPr>
      <w:spacing w:before="0"/>
    </w:pPr>
    <w:rPr>
      <w:rFonts w:ascii="Calibri" w:hAnsi="Calibri"/>
      <w:sz w:val="24"/>
      <w:szCs w:val="20"/>
      <w:lang w:eastAsia="hu-HU"/>
    </w:rPr>
  </w:style>
  <w:style w:type="character" w:customStyle="1" w:styleId="NincstrkzChar">
    <w:name w:val="Nincs térköz Char"/>
    <w:link w:val="Nincstrkz"/>
    <w:uiPriority w:val="99"/>
    <w:locked/>
    <w:rsid w:val="00311D59"/>
    <w:rPr>
      <w:rFonts w:ascii="Calibri" w:hAnsi="Calibri"/>
      <w:sz w:val="24"/>
      <w:lang w:val="hu-HU" w:eastAsia="hu-HU"/>
    </w:rPr>
  </w:style>
  <w:style w:type="character" w:customStyle="1" w:styleId="st1">
    <w:name w:val="st1"/>
    <w:basedOn w:val="Bekezdsalapbettpusa"/>
    <w:uiPriority w:val="99"/>
    <w:rsid w:val="0055713F"/>
    <w:rPr>
      <w:rFonts w:cs="Times New Roman"/>
    </w:rPr>
  </w:style>
  <w:style w:type="paragraph" w:customStyle="1" w:styleId="TableTitle">
    <w:name w:val="TableTitle"/>
    <w:basedOn w:val="Norml"/>
    <w:uiPriority w:val="99"/>
    <w:rsid w:val="00BB7885"/>
    <w:pPr>
      <w:spacing w:before="0"/>
      <w:jc w:val="center"/>
    </w:pPr>
    <w:rPr>
      <w:color w:val="FFFFFF"/>
      <w:szCs w:val="20"/>
      <w:lang w:eastAsia="en-US"/>
    </w:rPr>
  </w:style>
  <w:style w:type="paragraph" w:customStyle="1" w:styleId="TableText">
    <w:name w:val="TableText"/>
    <w:basedOn w:val="Norml"/>
    <w:uiPriority w:val="99"/>
    <w:rsid w:val="005C4DB6"/>
    <w:pPr>
      <w:spacing w:before="0"/>
    </w:pPr>
    <w:rPr>
      <w:color w:val="262626"/>
      <w:szCs w:val="20"/>
      <w:lang w:eastAsia="en-US"/>
    </w:rPr>
  </w:style>
  <w:style w:type="paragraph" w:customStyle="1" w:styleId="ASSECORJCMSOR1">
    <w:name w:val="ASSECO_RJ_CÍMSOR1"/>
    <w:basedOn w:val="Norml"/>
    <w:uiPriority w:val="99"/>
    <w:rsid w:val="005C4DB6"/>
    <w:pPr>
      <w:shd w:val="clear" w:color="auto" w:fill="C6D9F1"/>
      <w:spacing w:before="0"/>
      <w:ind w:right="-6"/>
      <w:contextualSpacing/>
      <w:jc w:val="center"/>
      <w:outlineLvl w:val="1"/>
    </w:pPr>
    <w:rPr>
      <w:rFonts w:ascii="Times New Roman" w:hAnsi="Times New Roman"/>
      <w:b/>
      <w:bCs/>
      <w:caps/>
      <w:sz w:val="28"/>
      <w:szCs w:val="20"/>
      <w:lang w:eastAsia="hu-HU"/>
    </w:rPr>
  </w:style>
  <w:style w:type="paragraph" w:customStyle="1" w:styleId="NORMALNY">
    <w:name w:val="NORMALNY"/>
    <w:basedOn w:val="Norml"/>
    <w:uiPriority w:val="99"/>
    <w:rsid w:val="005C4DB6"/>
    <w:pPr>
      <w:autoSpaceDE w:val="0"/>
      <w:autoSpaceDN w:val="0"/>
      <w:adjustRightInd w:val="0"/>
      <w:spacing w:before="0" w:line="288" w:lineRule="auto"/>
      <w:textAlignment w:val="center"/>
    </w:pPr>
    <w:rPr>
      <w:rFonts w:cs="Verdana"/>
      <w:color w:val="000000"/>
      <w:sz w:val="16"/>
      <w:szCs w:val="16"/>
      <w:lang w:eastAsia="en-US"/>
    </w:rPr>
  </w:style>
  <w:style w:type="character" w:customStyle="1" w:styleId="NADPIShlavny">
    <w:name w:val="NADPIS hlavny"/>
    <w:basedOn w:val="Bekezdsalapbettpusa"/>
    <w:uiPriority w:val="99"/>
    <w:rsid w:val="005C4DB6"/>
    <w:rPr>
      <w:rFonts w:ascii="Verdana" w:hAnsi="Verdana" w:cs="Verdana"/>
      <w:color w:val="5C656D"/>
      <w:spacing w:val="6"/>
      <w:sz w:val="60"/>
      <w:szCs w:val="60"/>
      <w:vertAlign w:val="baseline"/>
      <w:lang w:val="hu-HU"/>
    </w:rPr>
  </w:style>
  <w:style w:type="paragraph" w:customStyle="1" w:styleId="PODNADPIS">
    <w:name w:val="PODNADPIS"/>
    <w:basedOn w:val="NORMALNY"/>
    <w:uiPriority w:val="99"/>
    <w:rsid w:val="005C4DB6"/>
    <w:pPr>
      <w:suppressAutoHyphens/>
      <w:spacing w:before="170" w:after="57"/>
      <w:jc w:val="left"/>
    </w:pPr>
    <w:rPr>
      <w:b/>
      <w:bCs/>
      <w:sz w:val="18"/>
      <w:szCs w:val="18"/>
    </w:rPr>
  </w:style>
  <w:style w:type="paragraph" w:customStyle="1" w:styleId="ODRAZKY">
    <w:name w:val="ODRAZKY"/>
    <w:basedOn w:val="NORMALNY"/>
    <w:uiPriority w:val="99"/>
    <w:rsid w:val="005C4DB6"/>
    <w:pPr>
      <w:tabs>
        <w:tab w:val="left" w:pos="0"/>
        <w:tab w:val="left" w:pos="680"/>
      </w:tabs>
      <w:ind w:left="170" w:hanging="170"/>
    </w:pPr>
  </w:style>
  <w:style w:type="character" w:customStyle="1" w:styleId="TEXT0">
    <w:name w:val="TEXT"/>
    <w:uiPriority w:val="99"/>
    <w:rsid w:val="005C4DB6"/>
    <w:rPr>
      <w:rFonts w:ascii="Verdana" w:hAnsi="Verdana"/>
      <w:color w:val="000000"/>
      <w:spacing w:val="-2"/>
      <w:sz w:val="15"/>
      <w:vertAlign w:val="baseline"/>
      <w:lang w:val="hu-HU"/>
    </w:rPr>
  </w:style>
  <w:style w:type="character" w:customStyle="1" w:styleId="PODNADPIS1">
    <w:name w:val="PODNADPIS1"/>
    <w:basedOn w:val="TEXT0"/>
    <w:uiPriority w:val="99"/>
    <w:rsid w:val="005C4DB6"/>
    <w:rPr>
      <w:rFonts w:cs="Verdana"/>
      <w:color w:val="5388C2"/>
      <w:sz w:val="24"/>
      <w:szCs w:val="24"/>
    </w:rPr>
  </w:style>
  <w:style w:type="character" w:customStyle="1" w:styleId="longtext">
    <w:name w:val="long_text"/>
    <w:basedOn w:val="Bekezdsalapbettpusa"/>
    <w:uiPriority w:val="99"/>
    <w:rsid w:val="005C4DB6"/>
    <w:rPr>
      <w:rFonts w:cs="Times New Roman"/>
    </w:rPr>
  </w:style>
  <w:style w:type="paragraph" w:customStyle="1" w:styleId="BodyText23">
    <w:name w:val="Body Text 23"/>
    <w:basedOn w:val="Norml"/>
    <w:uiPriority w:val="99"/>
    <w:rsid w:val="005C4DB6"/>
    <w:pPr>
      <w:tabs>
        <w:tab w:val="left" w:pos="9072"/>
      </w:tabs>
      <w:spacing w:before="0"/>
    </w:pPr>
    <w:rPr>
      <w:rFonts w:ascii="Times New Roman" w:hAnsi="Times New Roman"/>
      <w:sz w:val="26"/>
      <w:szCs w:val="26"/>
      <w:lang w:eastAsia="hu-HU"/>
    </w:rPr>
  </w:style>
  <w:style w:type="paragraph" w:customStyle="1" w:styleId="Normaltext">
    <w:name w:val="Normal text"/>
    <w:basedOn w:val="Szvegtrzs"/>
    <w:uiPriority w:val="99"/>
    <w:rsid w:val="005C4DB6"/>
    <w:pPr>
      <w:widowControl/>
      <w:suppressAutoHyphens/>
      <w:spacing w:before="120" w:after="120" w:line="276" w:lineRule="auto"/>
      <w:ind w:left="2520"/>
    </w:pPr>
    <w:rPr>
      <w:rFonts w:cs="Cambria"/>
      <w:kern w:val="1"/>
      <w:sz w:val="22"/>
      <w:szCs w:val="24"/>
      <w:lang w:eastAsia="ar-SA"/>
    </w:rPr>
  </w:style>
  <w:style w:type="paragraph" w:customStyle="1" w:styleId="Listaszerbekezds1">
    <w:name w:val="Listaszerű bekezdés1"/>
    <w:basedOn w:val="Norml"/>
    <w:uiPriority w:val="99"/>
    <w:rsid w:val="005C4DB6"/>
    <w:pPr>
      <w:suppressAutoHyphens/>
      <w:spacing w:before="0" w:after="200" w:line="276" w:lineRule="auto"/>
      <w:ind w:left="720"/>
      <w:jc w:val="left"/>
    </w:pPr>
    <w:rPr>
      <w:rFonts w:ascii="Calibri" w:eastAsia="SimSun" w:hAnsi="Calibri" w:cs="OpenSymbol"/>
      <w:kern w:val="1"/>
      <w:sz w:val="22"/>
      <w:szCs w:val="22"/>
      <w:lang w:val="en-US" w:eastAsia="ar-SA"/>
    </w:rPr>
  </w:style>
  <w:style w:type="paragraph" w:customStyle="1" w:styleId="NormlWeb1">
    <w:name w:val="Normá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Felsorols21">
    <w:name w:val="Felsorolás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Felsorols1">
    <w:name w:val="Felsorolás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Szveg2">
    <w:name w:val="Szöveg2"/>
    <w:basedOn w:val="Norml"/>
    <w:link w:val="Szveg2Char"/>
    <w:uiPriority w:val="99"/>
    <w:rsid w:val="005C4DB6"/>
    <w:pPr>
      <w:spacing w:before="0"/>
    </w:pPr>
    <w:rPr>
      <w:rFonts w:ascii="Times New Roman" w:hAnsi="Times New Roman"/>
      <w:sz w:val="24"/>
      <w:lang w:eastAsia="hu-HU"/>
    </w:rPr>
  </w:style>
  <w:style w:type="character" w:customStyle="1" w:styleId="Szveg2Char">
    <w:name w:val="Szöveg2 Char"/>
    <w:basedOn w:val="Bekezdsalapbettpusa"/>
    <w:link w:val="Szveg2"/>
    <w:uiPriority w:val="99"/>
    <w:locked/>
    <w:rsid w:val="005C4DB6"/>
    <w:rPr>
      <w:rFonts w:cs="Times New Roman"/>
      <w:sz w:val="24"/>
      <w:szCs w:val="24"/>
      <w:lang w:val="hu-HU" w:eastAsia="hu-HU"/>
    </w:rPr>
  </w:style>
  <w:style w:type="paragraph" w:styleId="Alcm">
    <w:name w:val="Subtitle"/>
    <w:basedOn w:val="Norml"/>
    <w:next w:val="Norml"/>
    <w:link w:val="AlcmChar"/>
    <w:uiPriority w:val="99"/>
    <w:qFormat/>
    <w:rsid w:val="005C4DB6"/>
    <w:pPr>
      <w:numPr>
        <w:ilvl w:val="1"/>
      </w:numPr>
      <w:spacing w:before="120" w:after="120"/>
    </w:pPr>
    <w:rPr>
      <w:rFonts w:ascii="Times New Roman" w:hAnsi="Times New Roman"/>
      <w:b/>
      <w:i/>
      <w:iCs/>
      <w:spacing w:val="15"/>
      <w:sz w:val="24"/>
      <w:lang w:eastAsia="en-US"/>
    </w:rPr>
  </w:style>
  <w:style w:type="character" w:customStyle="1" w:styleId="AlcmChar">
    <w:name w:val="Alcím Char"/>
    <w:basedOn w:val="Bekezdsalapbettpusa"/>
    <w:link w:val="Alcm"/>
    <w:uiPriority w:val="99"/>
    <w:locked/>
    <w:rsid w:val="005C4DB6"/>
    <w:rPr>
      <w:rFonts w:eastAsia="Times New Roman" w:cs="Times New Roman"/>
      <w:b/>
      <w:i/>
      <w:iCs/>
      <w:spacing w:val="15"/>
      <w:sz w:val="24"/>
      <w:szCs w:val="24"/>
      <w:lang w:val="hu-HU" w:eastAsia="en-US"/>
    </w:rPr>
  </w:style>
  <w:style w:type="paragraph" w:customStyle="1" w:styleId="ListBullet21">
    <w:name w:val="List Bullet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ListBullet1">
    <w:name w:val="List Bullet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NormalWeb1">
    <w:name w:val="Norma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Bulletwithtext4">
    <w:name w:val="Bullet with text 4"/>
    <w:basedOn w:val="Norml"/>
    <w:uiPriority w:val="99"/>
    <w:rsid w:val="005C4DB6"/>
    <w:pPr>
      <w:numPr>
        <w:numId w:val="10"/>
      </w:numPr>
      <w:spacing w:before="0"/>
    </w:pPr>
    <w:rPr>
      <w:rFonts w:ascii="Arial" w:hAnsi="Arial"/>
      <w:szCs w:val="20"/>
      <w:lang w:val="en-US" w:eastAsia="en-US"/>
    </w:rPr>
  </w:style>
  <w:style w:type="table" w:customStyle="1" w:styleId="Tblzatrcsos41jellszn1">
    <w:name w:val="Táblázat (rácsos) 4 – 1. jelölőszín1"/>
    <w:uiPriority w:val="99"/>
    <w:rsid w:val="00725137"/>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paragraph" w:customStyle="1" w:styleId="Kd">
    <w:name w:val="Kód"/>
    <w:basedOn w:val="Norml"/>
    <w:autoRedefine/>
    <w:uiPriority w:val="99"/>
    <w:rsid w:val="008332E5"/>
    <w:pPr>
      <w:tabs>
        <w:tab w:val="left" w:pos="2268"/>
      </w:tabs>
    </w:pPr>
    <w:rPr>
      <w:rFonts w:ascii="Cambria" w:hAnsi="Cambria"/>
      <w:szCs w:val="20"/>
    </w:rPr>
  </w:style>
  <w:style w:type="character" w:customStyle="1" w:styleId="KdBet">
    <w:name w:val="KódBetű"/>
    <w:basedOn w:val="Bekezdsalapbettpusa"/>
    <w:uiPriority w:val="99"/>
    <w:rsid w:val="008332E5"/>
    <w:rPr>
      <w:rFonts w:ascii="Cambria" w:hAnsi="Cambria" w:cs="Times New Roman"/>
      <w:sz w:val="20"/>
    </w:rPr>
  </w:style>
  <w:style w:type="paragraph" w:customStyle="1" w:styleId="LPHTTPM">
    <w:name w:val="LP_HTTPM"/>
    <w:basedOn w:val="Norml"/>
    <w:uiPriority w:val="99"/>
    <w:rsid w:val="008332E5"/>
    <w:pPr>
      <w:tabs>
        <w:tab w:val="right" w:pos="8573"/>
      </w:tabs>
    </w:pPr>
  </w:style>
  <w:style w:type="table" w:customStyle="1" w:styleId="Tblzatrcsos41jellszn2">
    <w:name w:val="Táblázat (rácsos) 4 – 1. jelölőszín2"/>
    <w:uiPriority w:val="99"/>
    <w:rsid w:val="004A7EC6"/>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character" w:customStyle="1" w:styleId="Cmsor5Char">
    <w:name w:val="Címsor 5 Char"/>
    <w:aliases w:val="h5 Char1,l5 Char1,hm Char1,H5 Char1,BP Heading 5 Char1,Odstavec 2 Char1,BP Heading 51 Char1,Odstavec 21 Char1,BP Heading 52 Char1,Odstavec 22 Char1,BP Heading 511 Char1,Odstavec 211 Char1,BP Heading 53 Char1,Odstavec 23 Char1,sb Char"/>
    <w:basedOn w:val="Bekezdsalapbettpusa"/>
    <w:link w:val="Cmsor5"/>
    <w:uiPriority w:val="99"/>
    <w:locked/>
    <w:rsid w:val="001A7D5F"/>
    <w:rPr>
      <w:rFonts w:ascii="Verdana" w:hAnsi="Verdana" w:cs="Times New Roman"/>
      <w:bCs/>
      <w:iCs/>
      <w:color w:val="004983"/>
      <w:sz w:val="22"/>
      <w:szCs w:val="22"/>
      <w:lang w:val="hu-HU"/>
    </w:rPr>
  </w:style>
  <w:style w:type="paragraph" w:customStyle="1" w:styleId="WW-Szvegtrzs3">
    <w:name w:val="WW-Szövegtörzs 3"/>
    <w:basedOn w:val="Norml"/>
    <w:uiPriority w:val="99"/>
    <w:rsid w:val="001A7D5F"/>
    <w:pPr>
      <w:widowControl w:val="0"/>
      <w:suppressAutoHyphens/>
      <w:spacing w:before="0"/>
      <w:jc w:val="left"/>
    </w:pPr>
    <w:rPr>
      <w:rFonts w:ascii="Times New Roman" w:hAnsi="Times New Roman"/>
      <w:sz w:val="24"/>
      <w:szCs w:val="20"/>
      <w:lang w:eastAsia="en-US"/>
    </w:rPr>
  </w:style>
  <w:style w:type="paragraph" w:styleId="Szvegtrzsbehzssal">
    <w:name w:val="Body Text Indent"/>
    <w:basedOn w:val="Norml"/>
    <w:link w:val="SzvegtrzsbehzssalChar"/>
    <w:uiPriority w:val="99"/>
    <w:rsid w:val="001A7D5F"/>
    <w:pPr>
      <w:spacing w:after="60"/>
      <w:ind w:left="108"/>
    </w:pPr>
    <w:rPr>
      <w:rFonts w:ascii="Times New Roman" w:hAnsi="Times New Roman"/>
      <w:iCs/>
      <w:sz w:val="24"/>
      <w:lang w:eastAsia="hu-HU"/>
    </w:rPr>
  </w:style>
  <w:style w:type="character" w:customStyle="1" w:styleId="SzvegtrzsbehzssalChar">
    <w:name w:val="Szövegtörzs behúzással Char"/>
    <w:basedOn w:val="Bekezdsalapbettpusa"/>
    <w:link w:val="Szvegtrzsbehzssal"/>
    <w:uiPriority w:val="99"/>
    <w:locked/>
    <w:rsid w:val="001A7D5F"/>
    <w:rPr>
      <w:rFonts w:cs="Times New Roman"/>
      <w:iCs/>
      <w:sz w:val="24"/>
      <w:szCs w:val="24"/>
      <w:lang w:val="hu-HU" w:eastAsia="hu-HU"/>
    </w:rPr>
  </w:style>
  <w:style w:type="paragraph" w:customStyle="1" w:styleId="WW-Szvegtrzs2">
    <w:name w:val="WW-Szövegtörzs 2"/>
    <w:basedOn w:val="Norml"/>
    <w:uiPriority w:val="99"/>
    <w:rsid w:val="001A7D5F"/>
    <w:pPr>
      <w:widowControl w:val="0"/>
      <w:suppressAutoHyphens/>
      <w:spacing w:before="0"/>
    </w:pPr>
    <w:rPr>
      <w:rFonts w:ascii="Times New Roman" w:hAnsi="Times New Roman"/>
      <w:sz w:val="24"/>
      <w:szCs w:val="20"/>
      <w:lang w:eastAsia="en-US"/>
    </w:rPr>
  </w:style>
  <w:style w:type="character" w:customStyle="1" w:styleId="WW-Bekezdsalap-bettpusa">
    <w:name w:val="WW-Bekezdés alap-bet?típusa"/>
    <w:uiPriority w:val="99"/>
    <w:rsid w:val="001A7D5F"/>
    <w:rPr>
      <w:sz w:val="20"/>
    </w:rPr>
  </w:style>
  <w:style w:type="character" w:customStyle="1" w:styleId="WW-Bekezdsalap-bettpusa1">
    <w:name w:val="WW-Bekezdés alap-bet?típusa1"/>
    <w:uiPriority w:val="99"/>
    <w:rsid w:val="001A7D5F"/>
    <w:rPr>
      <w:sz w:val="20"/>
    </w:rPr>
  </w:style>
  <w:style w:type="character" w:customStyle="1" w:styleId="Hiperhivatkozs1">
    <w:name w:val="Hiperhivatkozás1"/>
    <w:basedOn w:val="WW-Bekezdsalap-bettpusa1"/>
    <w:uiPriority w:val="99"/>
    <w:rsid w:val="001A7D5F"/>
    <w:rPr>
      <w:rFonts w:cs="Times New Roman"/>
      <w:color w:val="0000FF"/>
      <w:u w:val="single"/>
    </w:rPr>
  </w:style>
  <w:style w:type="character" w:customStyle="1" w:styleId="WW-Internetlink">
    <w:name w:val="WW-Internet link"/>
    <w:basedOn w:val="WW-Bekezdsalap-bettpusa1"/>
    <w:uiPriority w:val="99"/>
    <w:rsid w:val="001A7D5F"/>
    <w:rPr>
      <w:rFonts w:cs="Times New Roman"/>
      <w:color w:val="0000FF"/>
      <w:u w:val="single"/>
    </w:rPr>
  </w:style>
  <w:style w:type="character" w:customStyle="1" w:styleId="WW8Num2z0">
    <w:name w:val="WW8Num2z0"/>
    <w:uiPriority w:val="99"/>
    <w:rsid w:val="001A7D5F"/>
    <w:rPr>
      <w:rFonts w:ascii="Symbol" w:hAnsi="Symbol"/>
      <w:sz w:val="20"/>
    </w:rPr>
  </w:style>
  <w:style w:type="character" w:customStyle="1" w:styleId="WW8Num3z0">
    <w:name w:val="WW8Num3z0"/>
    <w:uiPriority w:val="99"/>
    <w:rsid w:val="001A7D5F"/>
    <w:rPr>
      <w:rFonts w:ascii="Symbol" w:hAnsi="Symbol"/>
      <w:sz w:val="20"/>
    </w:rPr>
  </w:style>
  <w:style w:type="character" w:customStyle="1" w:styleId="WW8Num4z0">
    <w:name w:val="WW8Num4z0"/>
    <w:uiPriority w:val="99"/>
    <w:rsid w:val="001A7D5F"/>
    <w:rPr>
      <w:rFonts w:ascii="Symbol" w:hAnsi="Symbol"/>
      <w:sz w:val="20"/>
    </w:rPr>
  </w:style>
  <w:style w:type="character" w:customStyle="1" w:styleId="WW8Num5z0">
    <w:name w:val="WW8Num5z0"/>
    <w:uiPriority w:val="99"/>
    <w:rsid w:val="001A7D5F"/>
    <w:rPr>
      <w:rFonts w:ascii="Symbol" w:hAnsi="Symbol"/>
      <w:sz w:val="20"/>
    </w:rPr>
  </w:style>
  <w:style w:type="character" w:customStyle="1" w:styleId="WW8Num6z0">
    <w:name w:val="WW8Num6z0"/>
    <w:uiPriority w:val="99"/>
    <w:rsid w:val="001A7D5F"/>
    <w:rPr>
      <w:rFonts w:ascii="Symbol" w:hAnsi="Symbol"/>
      <w:sz w:val="20"/>
    </w:rPr>
  </w:style>
  <w:style w:type="character" w:customStyle="1" w:styleId="WW8Num7z0">
    <w:name w:val="WW8Num7z0"/>
    <w:uiPriority w:val="99"/>
    <w:rsid w:val="001A7D5F"/>
    <w:rPr>
      <w:rFonts w:ascii="Symbol" w:hAnsi="Symbol"/>
      <w:sz w:val="20"/>
    </w:rPr>
  </w:style>
  <w:style w:type="character" w:customStyle="1" w:styleId="WW8Num8z0">
    <w:name w:val="WW8Num8z0"/>
    <w:uiPriority w:val="99"/>
    <w:rsid w:val="001A7D5F"/>
    <w:rPr>
      <w:rFonts w:ascii="Symbol" w:hAnsi="Symbol"/>
      <w:sz w:val="20"/>
    </w:rPr>
  </w:style>
  <w:style w:type="character" w:customStyle="1" w:styleId="WW8Num9z0">
    <w:name w:val="WW8Num9z0"/>
    <w:uiPriority w:val="99"/>
    <w:rsid w:val="001A7D5F"/>
    <w:rPr>
      <w:rFonts w:ascii="Symbol" w:hAnsi="Symbol"/>
      <w:sz w:val="20"/>
    </w:rPr>
  </w:style>
  <w:style w:type="character" w:customStyle="1" w:styleId="WW8Num10z0">
    <w:name w:val="WW8Num10z0"/>
    <w:uiPriority w:val="99"/>
    <w:rsid w:val="001A7D5F"/>
    <w:rPr>
      <w:rFonts w:ascii="Symbol" w:hAnsi="Symbol"/>
      <w:sz w:val="20"/>
    </w:rPr>
  </w:style>
  <w:style w:type="character" w:customStyle="1" w:styleId="WW8Num11z0">
    <w:name w:val="WW8Num11z0"/>
    <w:uiPriority w:val="99"/>
    <w:rsid w:val="001A7D5F"/>
    <w:rPr>
      <w:rFonts w:ascii="Symbol" w:hAnsi="Symbol"/>
      <w:sz w:val="20"/>
    </w:rPr>
  </w:style>
  <w:style w:type="character" w:customStyle="1" w:styleId="WW8Num12z0">
    <w:name w:val="WW8Num12z0"/>
    <w:uiPriority w:val="99"/>
    <w:rsid w:val="001A7D5F"/>
    <w:rPr>
      <w:rFonts w:ascii="Symbol" w:hAnsi="Symbol"/>
      <w:sz w:val="20"/>
    </w:rPr>
  </w:style>
  <w:style w:type="character" w:customStyle="1" w:styleId="WW8Num13z0">
    <w:name w:val="WW8Num13z0"/>
    <w:uiPriority w:val="99"/>
    <w:rsid w:val="001A7D5F"/>
    <w:rPr>
      <w:rFonts w:ascii="Symbol" w:hAnsi="Symbol"/>
      <w:sz w:val="20"/>
    </w:rPr>
  </w:style>
  <w:style w:type="character" w:customStyle="1" w:styleId="WW8Num15z0">
    <w:name w:val="WW8Num15z0"/>
    <w:uiPriority w:val="99"/>
    <w:rsid w:val="001A7D5F"/>
    <w:rPr>
      <w:rFonts w:ascii="Symbol" w:hAnsi="Symbol"/>
      <w:sz w:val="20"/>
    </w:rPr>
  </w:style>
  <w:style w:type="character" w:customStyle="1" w:styleId="WW8Num16z0">
    <w:name w:val="WW8Num16z0"/>
    <w:uiPriority w:val="99"/>
    <w:rsid w:val="001A7D5F"/>
    <w:rPr>
      <w:rFonts w:ascii="Symbol" w:hAnsi="Symbol"/>
      <w:sz w:val="20"/>
    </w:rPr>
  </w:style>
  <w:style w:type="character" w:customStyle="1" w:styleId="WW8Num17z0">
    <w:name w:val="WW8Num17z0"/>
    <w:uiPriority w:val="99"/>
    <w:rsid w:val="001A7D5F"/>
    <w:rPr>
      <w:rFonts w:ascii="Symbol" w:hAnsi="Symbol"/>
      <w:sz w:val="20"/>
    </w:rPr>
  </w:style>
  <w:style w:type="character" w:customStyle="1" w:styleId="WW8Num18z0">
    <w:name w:val="WW8Num18z0"/>
    <w:uiPriority w:val="99"/>
    <w:rsid w:val="001A7D5F"/>
    <w:rPr>
      <w:rFonts w:ascii="Symbol" w:hAnsi="Symbol"/>
      <w:sz w:val="20"/>
    </w:rPr>
  </w:style>
  <w:style w:type="character" w:customStyle="1" w:styleId="WW8Num19z0">
    <w:name w:val="WW8Num19z0"/>
    <w:uiPriority w:val="99"/>
    <w:rsid w:val="001A7D5F"/>
    <w:rPr>
      <w:rFonts w:ascii="Symbol" w:hAnsi="Symbol"/>
      <w:sz w:val="20"/>
    </w:rPr>
  </w:style>
  <w:style w:type="character" w:customStyle="1" w:styleId="WW8Num20z0">
    <w:name w:val="WW8Num20z0"/>
    <w:uiPriority w:val="99"/>
    <w:rsid w:val="001A7D5F"/>
    <w:rPr>
      <w:rFonts w:ascii="Symbol" w:hAnsi="Symbol"/>
      <w:sz w:val="20"/>
    </w:rPr>
  </w:style>
  <w:style w:type="character" w:customStyle="1" w:styleId="WW8Num22z0">
    <w:name w:val="WW8Num22z0"/>
    <w:uiPriority w:val="99"/>
    <w:rsid w:val="001A7D5F"/>
    <w:rPr>
      <w:rFonts w:ascii="Symbol" w:hAnsi="Symbol"/>
      <w:sz w:val="20"/>
    </w:rPr>
  </w:style>
  <w:style w:type="character" w:customStyle="1" w:styleId="WW8Num23z0">
    <w:name w:val="WW8Num23z0"/>
    <w:uiPriority w:val="99"/>
    <w:rsid w:val="001A7D5F"/>
    <w:rPr>
      <w:rFonts w:ascii="Symbol" w:hAnsi="Symbol"/>
      <w:sz w:val="20"/>
    </w:rPr>
  </w:style>
  <w:style w:type="character" w:customStyle="1" w:styleId="WW8Num24z0">
    <w:name w:val="WW8Num24z0"/>
    <w:uiPriority w:val="99"/>
    <w:rsid w:val="001A7D5F"/>
    <w:rPr>
      <w:rFonts w:ascii="Symbol" w:hAnsi="Symbol"/>
      <w:sz w:val="20"/>
    </w:rPr>
  </w:style>
  <w:style w:type="character" w:customStyle="1" w:styleId="WW8Num25z0">
    <w:name w:val="WW8Num25z0"/>
    <w:uiPriority w:val="99"/>
    <w:rsid w:val="001A7D5F"/>
    <w:rPr>
      <w:rFonts w:ascii="Symbol" w:hAnsi="Symbol"/>
      <w:sz w:val="20"/>
    </w:rPr>
  </w:style>
  <w:style w:type="character" w:customStyle="1" w:styleId="WW8Num26z0">
    <w:name w:val="WW8Num26z0"/>
    <w:uiPriority w:val="99"/>
    <w:rsid w:val="001A7D5F"/>
    <w:rPr>
      <w:rFonts w:ascii="Symbol" w:hAnsi="Symbol"/>
      <w:sz w:val="20"/>
    </w:rPr>
  </w:style>
  <w:style w:type="character" w:customStyle="1" w:styleId="WW8Num27z0">
    <w:name w:val="WW8Num27z0"/>
    <w:uiPriority w:val="99"/>
    <w:rsid w:val="001A7D5F"/>
    <w:rPr>
      <w:rFonts w:ascii="Symbol" w:hAnsi="Symbol"/>
      <w:sz w:val="20"/>
    </w:rPr>
  </w:style>
  <w:style w:type="character" w:customStyle="1" w:styleId="WW8Num28z0">
    <w:name w:val="WW8Num28z0"/>
    <w:uiPriority w:val="99"/>
    <w:rsid w:val="001A7D5F"/>
    <w:rPr>
      <w:rFonts w:ascii="Symbol" w:hAnsi="Symbol"/>
      <w:sz w:val="20"/>
    </w:rPr>
  </w:style>
  <w:style w:type="character" w:customStyle="1" w:styleId="WW8Num29z0">
    <w:name w:val="WW8Num29z0"/>
    <w:uiPriority w:val="99"/>
    <w:rsid w:val="001A7D5F"/>
    <w:rPr>
      <w:rFonts w:ascii="Symbol" w:hAnsi="Symbol"/>
      <w:sz w:val="20"/>
    </w:rPr>
  </w:style>
  <w:style w:type="character" w:customStyle="1" w:styleId="WW8Num30z0">
    <w:name w:val="WW8Num30z0"/>
    <w:uiPriority w:val="99"/>
    <w:rsid w:val="001A7D5F"/>
    <w:rPr>
      <w:rFonts w:ascii="Symbol" w:hAnsi="Symbol"/>
      <w:sz w:val="20"/>
    </w:rPr>
  </w:style>
  <w:style w:type="character" w:customStyle="1" w:styleId="WW8Num31z0">
    <w:name w:val="WW8Num31z0"/>
    <w:uiPriority w:val="99"/>
    <w:rsid w:val="001A7D5F"/>
    <w:rPr>
      <w:rFonts w:ascii="Symbol" w:hAnsi="Symbol"/>
      <w:sz w:val="20"/>
    </w:rPr>
  </w:style>
  <w:style w:type="character" w:customStyle="1" w:styleId="WW8Num32z0">
    <w:name w:val="WW8Num32z0"/>
    <w:uiPriority w:val="99"/>
    <w:rsid w:val="001A7D5F"/>
    <w:rPr>
      <w:rFonts w:ascii="Symbol" w:hAnsi="Symbol"/>
      <w:sz w:val="20"/>
    </w:rPr>
  </w:style>
  <w:style w:type="character" w:customStyle="1" w:styleId="WW8Num33z0">
    <w:name w:val="WW8Num33z0"/>
    <w:uiPriority w:val="99"/>
    <w:rsid w:val="001A7D5F"/>
    <w:rPr>
      <w:rFonts w:ascii="Symbol" w:hAnsi="Symbol"/>
      <w:sz w:val="20"/>
    </w:rPr>
  </w:style>
  <w:style w:type="character" w:customStyle="1" w:styleId="WW8Num34z0">
    <w:name w:val="WW8Num34z0"/>
    <w:uiPriority w:val="99"/>
    <w:rsid w:val="001A7D5F"/>
    <w:rPr>
      <w:rFonts w:ascii="Symbol" w:hAnsi="Symbol"/>
      <w:sz w:val="20"/>
    </w:rPr>
  </w:style>
  <w:style w:type="character" w:customStyle="1" w:styleId="WW8Num35z0">
    <w:name w:val="WW8Num35z0"/>
    <w:uiPriority w:val="99"/>
    <w:rsid w:val="001A7D5F"/>
    <w:rPr>
      <w:rFonts w:ascii="Symbol" w:hAnsi="Symbol"/>
      <w:sz w:val="20"/>
    </w:rPr>
  </w:style>
  <w:style w:type="character" w:customStyle="1" w:styleId="WW8Num36z0">
    <w:name w:val="WW8Num36z0"/>
    <w:uiPriority w:val="99"/>
    <w:rsid w:val="001A7D5F"/>
    <w:rPr>
      <w:rFonts w:ascii="Symbol" w:hAnsi="Symbol"/>
      <w:sz w:val="20"/>
    </w:rPr>
  </w:style>
  <w:style w:type="character" w:customStyle="1" w:styleId="WW8Num37z0">
    <w:name w:val="WW8Num37z0"/>
    <w:uiPriority w:val="99"/>
    <w:rsid w:val="001A7D5F"/>
    <w:rPr>
      <w:rFonts w:ascii="Symbol" w:hAnsi="Symbol"/>
      <w:sz w:val="20"/>
    </w:rPr>
  </w:style>
  <w:style w:type="character" w:customStyle="1" w:styleId="WW8Num38z0">
    <w:name w:val="WW8Num38z0"/>
    <w:uiPriority w:val="99"/>
    <w:rsid w:val="001A7D5F"/>
    <w:rPr>
      <w:rFonts w:ascii="Symbol" w:hAnsi="Symbol"/>
      <w:sz w:val="20"/>
    </w:rPr>
  </w:style>
  <w:style w:type="character" w:customStyle="1" w:styleId="WW8Num39z0">
    <w:name w:val="WW8Num39z0"/>
    <w:uiPriority w:val="99"/>
    <w:rsid w:val="001A7D5F"/>
    <w:rPr>
      <w:rFonts w:ascii="Symbol" w:hAnsi="Symbol"/>
      <w:sz w:val="20"/>
    </w:rPr>
  </w:style>
  <w:style w:type="character" w:customStyle="1" w:styleId="WW8Num40z0">
    <w:name w:val="WW8Num40z0"/>
    <w:uiPriority w:val="99"/>
    <w:rsid w:val="001A7D5F"/>
    <w:rPr>
      <w:rFonts w:ascii="Symbol" w:hAnsi="Symbol"/>
      <w:sz w:val="20"/>
    </w:rPr>
  </w:style>
  <w:style w:type="character" w:customStyle="1" w:styleId="WW8Num41z0">
    <w:name w:val="WW8Num41z0"/>
    <w:uiPriority w:val="99"/>
    <w:rsid w:val="001A7D5F"/>
    <w:rPr>
      <w:rFonts w:ascii="Symbol" w:hAnsi="Symbol"/>
      <w:sz w:val="20"/>
    </w:rPr>
  </w:style>
  <w:style w:type="character" w:customStyle="1" w:styleId="WW8Num42z0">
    <w:name w:val="WW8Num42z0"/>
    <w:uiPriority w:val="99"/>
    <w:rsid w:val="001A7D5F"/>
    <w:rPr>
      <w:rFonts w:ascii="Symbol" w:hAnsi="Symbol"/>
      <w:sz w:val="20"/>
    </w:rPr>
  </w:style>
  <w:style w:type="character" w:customStyle="1" w:styleId="WW8Num43z0">
    <w:name w:val="WW8Num43z0"/>
    <w:uiPriority w:val="99"/>
    <w:rsid w:val="001A7D5F"/>
    <w:rPr>
      <w:rFonts w:ascii="Symbol" w:hAnsi="Symbol"/>
      <w:sz w:val="20"/>
    </w:rPr>
  </w:style>
  <w:style w:type="character" w:customStyle="1" w:styleId="WW8Num44z0">
    <w:name w:val="WW8Num44z0"/>
    <w:uiPriority w:val="99"/>
    <w:rsid w:val="001A7D5F"/>
    <w:rPr>
      <w:rFonts w:ascii="Symbol" w:hAnsi="Symbol"/>
      <w:sz w:val="20"/>
    </w:rPr>
  </w:style>
  <w:style w:type="character" w:customStyle="1" w:styleId="WW8Num45z0">
    <w:name w:val="WW8Num45z0"/>
    <w:uiPriority w:val="99"/>
    <w:rsid w:val="001A7D5F"/>
    <w:rPr>
      <w:rFonts w:ascii="Symbol" w:hAnsi="Symbol"/>
      <w:sz w:val="20"/>
    </w:rPr>
  </w:style>
  <w:style w:type="character" w:customStyle="1" w:styleId="WW8NumSt21z0">
    <w:name w:val="WW8NumSt21z0"/>
    <w:uiPriority w:val="99"/>
    <w:rsid w:val="001A7D5F"/>
    <w:rPr>
      <w:rFonts w:ascii="Symbol" w:hAnsi="Symbol"/>
      <w:sz w:val="20"/>
    </w:rPr>
  </w:style>
  <w:style w:type="character" w:customStyle="1" w:styleId="WW8NumSt24z0">
    <w:name w:val="WW8NumSt24z0"/>
    <w:uiPriority w:val="99"/>
    <w:rsid w:val="001A7D5F"/>
    <w:rPr>
      <w:rFonts w:ascii="Symbol" w:hAnsi="Symbol"/>
      <w:sz w:val="20"/>
    </w:rPr>
  </w:style>
  <w:style w:type="character" w:customStyle="1" w:styleId="WW8NumSt41z0">
    <w:name w:val="WW8NumSt41z0"/>
    <w:uiPriority w:val="99"/>
    <w:rsid w:val="001A7D5F"/>
    <w:rPr>
      <w:rFonts w:ascii="Symbol" w:hAnsi="Symbol"/>
      <w:sz w:val="20"/>
    </w:rPr>
  </w:style>
  <w:style w:type="character" w:customStyle="1" w:styleId="BulletSymbols">
    <w:name w:val="Bullet Symbols"/>
    <w:uiPriority w:val="99"/>
    <w:rsid w:val="001A7D5F"/>
    <w:rPr>
      <w:rFonts w:ascii="StarBats" w:hAnsi="StarBats"/>
      <w:sz w:val="18"/>
    </w:rPr>
  </w:style>
  <w:style w:type="character" w:customStyle="1" w:styleId="WW-BulletSymbols">
    <w:name w:val="WW-Bullet Symbols"/>
    <w:uiPriority w:val="99"/>
    <w:rsid w:val="001A7D5F"/>
    <w:rPr>
      <w:rFonts w:ascii="StarBats" w:hAnsi="StarBats"/>
      <w:sz w:val="18"/>
    </w:rPr>
  </w:style>
  <w:style w:type="character" w:customStyle="1" w:styleId="WW8NumSt2z0">
    <w:name w:val="WW8NumSt2z0"/>
    <w:uiPriority w:val="99"/>
    <w:rsid w:val="001A7D5F"/>
    <w:rPr>
      <w:rFonts w:ascii="Symbol" w:hAnsi="Symbol"/>
      <w:sz w:val="20"/>
    </w:rPr>
  </w:style>
  <w:style w:type="character" w:customStyle="1" w:styleId="RTFNum31">
    <w:name w:val="RTF_Num 3 1"/>
    <w:uiPriority w:val="99"/>
    <w:rsid w:val="001A7D5F"/>
    <w:rPr>
      <w:rFonts w:ascii="Symbol" w:hAnsi="Symbol"/>
      <w:sz w:val="20"/>
    </w:rPr>
  </w:style>
  <w:style w:type="paragraph" w:customStyle="1" w:styleId="Heading">
    <w:name w:val="Heading"/>
    <w:basedOn w:val="Norml"/>
    <w:next w:val="Szvegtrzs"/>
    <w:uiPriority w:val="99"/>
    <w:rsid w:val="001A7D5F"/>
    <w:pPr>
      <w:keepNext/>
      <w:widowControl w:val="0"/>
      <w:suppressAutoHyphens/>
      <w:spacing w:before="240" w:after="120"/>
      <w:jc w:val="left"/>
    </w:pPr>
    <w:rPr>
      <w:rFonts w:ascii="Arial" w:hAnsi="Arial"/>
      <w:sz w:val="28"/>
      <w:szCs w:val="20"/>
      <w:lang w:eastAsia="en-US"/>
    </w:rPr>
  </w:style>
  <w:style w:type="paragraph" w:customStyle="1" w:styleId="Index">
    <w:name w:val="Index"/>
    <w:basedOn w:val="Norml"/>
    <w:uiPriority w:val="99"/>
    <w:rsid w:val="001A7D5F"/>
    <w:pPr>
      <w:widowControl w:val="0"/>
      <w:suppressAutoHyphens/>
      <w:spacing w:before="0"/>
      <w:jc w:val="left"/>
    </w:pPr>
    <w:rPr>
      <w:rFonts w:ascii="Times New Roman" w:hAnsi="Times New Roman"/>
      <w:szCs w:val="20"/>
      <w:lang w:eastAsia="en-US"/>
    </w:rPr>
  </w:style>
  <w:style w:type="paragraph" w:customStyle="1" w:styleId="WW-Csakszveg">
    <w:name w:val="WW-Csak szöveg"/>
    <w:basedOn w:val="Norml"/>
    <w:uiPriority w:val="99"/>
    <w:rsid w:val="001A7D5F"/>
    <w:pPr>
      <w:widowControl w:val="0"/>
      <w:suppressAutoHyphens/>
      <w:spacing w:before="0"/>
      <w:jc w:val="left"/>
    </w:pPr>
    <w:rPr>
      <w:rFonts w:ascii="Courier New" w:hAnsi="Courier New"/>
      <w:szCs w:val="20"/>
      <w:lang w:eastAsia="en-US"/>
    </w:rPr>
  </w:style>
  <w:style w:type="paragraph" w:customStyle="1" w:styleId="WW-Dokumentumtrkp">
    <w:name w:val="WW-Dokumentumtérkép"/>
    <w:basedOn w:val="Norml"/>
    <w:uiPriority w:val="99"/>
    <w:rsid w:val="001A7D5F"/>
    <w:pPr>
      <w:widowControl w:val="0"/>
      <w:shd w:val="clear" w:color="FFFFFF" w:fill="000080"/>
      <w:suppressAutoHyphens/>
      <w:spacing w:before="0"/>
      <w:jc w:val="left"/>
    </w:pPr>
    <w:rPr>
      <w:rFonts w:ascii="Tahoma" w:hAnsi="Tahoma"/>
      <w:szCs w:val="20"/>
      <w:lang w:eastAsia="en-US"/>
    </w:rPr>
  </w:style>
  <w:style w:type="paragraph" w:customStyle="1" w:styleId="Szvegtrzs21">
    <w:name w:val="Szövegtörzs 21"/>
    <w:basedOn w:val="Norml"/>
    <w:uiPriority w:val="99"/>
    <w:rsid w:val="001A7D5F"/>
    <w:pPr>
      <w:widowControl w:val="0"/>
      <w:suppressAutoHyphens/>
      <w:spacing w:before="0"/>
    </w:pPr>
    <w:rPr>
      <w:rFonts w:ascii="Times New Roman" w:hAnsi="Times New Roman"/>
      <w:i/>
      <w:sz w:val="24"/>
      <w:szCs w:val="20"/>
      <w:lang w:eastAsia="en-US"/>
    </w:rPr>
  </w:style>
  <w:style w:type="paragraph" w:customStyle="1" w:styleId="TableContents">
    <w:name w:val="Table Contents"/>
    <w:basedOn w:val="Szvegtrzs"/>
    <w:uiPriority w:val="99"/>
    <w:rsid w:val="001A7D5F"/>
    <w:pPr>
      <w:suppressAutoHyphens/>
      <w:jc w:val="center"/>
    </w:pPr>
    <w:rPr>
      <w:rFonts w:ascii="Times New Roman" w:hAnsi="Times New Roman"/>
      <w:b/>
      <w:sz w:val="28"/>
      <w:lang w:eastAsia="en-US"/>
    </w:rPr>
  </w:style>
  <w:style w:type="paragraph" w:styleId="Szvegtrzsbehzssal3">
    <w:name w:val="Body Text Indent 3"/>
    <w:basedOn w:val="Norml"/>
    <w:link w:val="Szvegtrzsbehzssal3Char"/>
    <w:uiPriority w:val="99"/>
    <w:rsid w:val="001A7D5F"/>
    <w:pPr>
      <w:spacing w:before="0"/>
      <w:ind w:left="708"/>
    </w:pPr>
    <w:rPr>
      <w:rFonts w:ascii="Times New Roman" w:hAnsi="Times New Roman"/>
      <w:sz w:val="22"/>
      <w:szCs w:val="20"/>
      <w:lang w:eastAsia="hu-HU"/>
    </w:rPr>
  </w:style>
  <w:style w:type="character" w:customStyle="1" w:styleId="Szvegtrzsbehzssal3Char">
    <w:name w:val="Szövegtörzs behúzással 3 Char"/>
    <w:basedOn w:val="Bekezdsalapbettpusa"/>
    <w:link w:val="Szvegtrzsbehzssal3"/>
    <w:uiPriority w:val="99"/>
    <w:locked/>
    <w:rsid w:val="001A7D5F"/>
    <w:rPr>
      <w:rFonts w:cs="Times New Roman"/>
      <w:sz w:val="22"/>
      <w:lang w:val="hu-HU" w:eastAsia="hu-HU"/>
    </w:rPr>
  </w:style>
  <w:style w:type="paragraph" w:styleId="Szvegblokk">
    <w:name w:val="Block Text"/>
    <w:basedOn w:val="Norml"/>
    <w:uiPriority w:val="99"/>
    <w:rsid w:val="001A7D5F"/>
    <w:pPr>
      <w:spacing w:before="0"/>
      <w:ind w:left="440" w:right="151"/>
    </w:pPr>
    <w:rPr>
      <w:rFonts w:ascii="Times New Roman" w:hAnsi="Times New Roman"/>
      <w:iCs/>
      <w:sz w:val="24"/>
      <w:lang w:eastAsia="hu-HU"/>
    </w:rPr>
  </w:style>
  <w:style w:type="paragraph" w:styleId="Dokumentumtrkp">
    <w:name w:val="Document Map"/>
    <w:basedOn w:val="Norml"/>
    <w:link w:val="DokumentumtrkpChar"/>
    <w:uiPriority w:val="99"/>
    <w:semiHidden/>
    <w:rsid w:val="001A7D5F"/>
    <w:pPr>
      <w:shd w:val="clear" w:color="auto" w:fill="000080"/>
      <w:spacing w:before="0"/>
      <w:jc w:val="left"/>
    </w:pPr>
    <w:rPr>
      <w:rFonts w:ascii="Tahoma" w:hAnsi="Tahoma" w:cs="Tahoma"/>
      <w:sz w:val="24"/>
      <w:lang w:eastAsia="hu-HU"/>
    </w:rPr>
  </w:style>
  <w:style w:type="character" w:customStyle="1" w:styleId="DokumentumtrkpChar">
    <w:name w:val="Dokumentumtérkép Char"/>
    <w:basedOn w:val="Bekezdsalapbettpusa"/>
    <w:link w:val="Dokumentumtrkp"/>
    <w:uiPriority w:val="99"/>
    <w:semiHidden/>
    <w:locked/>
    <w:rsid w:val="001A7D5F"/>
    <w:rPr>
      <w:rFonts w:ascii="Tahoma" w:hAnsi="Tahoma" w:cs="Tahoma"/>
      <w:sz w:val="24"/>
      <w:szCs w:val="24"/>
      <w:shd w:val="clear" w:color="auto" w:fill="000080"/>
      <w:lang w:val="hu-HU" w:eastAsia="hu-HU"/>
    </w:rPr>
  </w:style>
  <w:style w:type="paragraph" w:customStyle="1" w:styleId="ww-szvegtrzs20">
    <w:name w:val="ww-szvegtrzs2"/>
    <w:basedOn w:val="Norml"/>
    <w:uiPriority w:val="99"/>
    <w:rsid w:val="001A7D5F"/>
    <w:pPr>
      <w:spacing w:before="100" w:beforeAutospacing="1" w:after="100" w:afterAutospacing="1"/>
      <w:jc w:val="left"/>
    </w:pPr>
    <w:rPr>
      <w:rFonts w:ascii="Arial Unicode MS" w:eastAsia="Arial Unicode MS" w:hAnsi="Arial Unicode MS" w:cs="Arial Unicode MS"/>
      <w:sz w:val="24"/>
      <w:lang w:eastAsia="hu-HU"/>
    </w:rPr>
  </w:style>
  <w:style w:type="paragraph" w:customStyle="1" w:styleId="alcm0">
    <w:name w:val="alcím"/>
    <w:basedOn w:val="Norml"/>
    <w:autoRedefine/>
    <w:uiPriority w:val="99"/>
    <w:rsid w:val="001A7D5F"/>
    <w:pPr>
      <w:spacing w:before="120" w:after="120"/>
      <w:jc w:val="left"/>
    </w:pPr>
    <w:rPr>
      <w:rFonts w:ascii="Arial" w:hAnsi="Arial"/>
      <w:i/>
      <w:spacing w:val="20"/>
      <w:sz w:val="28"/>
      <w:szCs w:val="20"/>
      <w:lang w:eastAsia="hu-HU"/>
    </w:rPr>
  </w:style>
  <w:style w:type="paragraph" w:customStyle="1" w:styleId="Stlus1">
    <w:name w:val="Stílus1"/>
    <w:basedOn w:val="Cmsor1"/>
    <w:autoRedefine/>
    <w:uiPriority w:val="99"/>
    <w:rsid w:val="001A7D5F"/>
    <w:pPr>
      <w:pageBreakBefore w:val="0"/>
      <w:pBdr>
        <w:top w:val="thinThickSmallGap" w:sz="24" w:space="1" w:color="auto"/>
      </w:pBdr>
      <w:tabs>
        <w:tab w:val="left" w:pos="709"/>
      </w:tabs>
      <w:spacing w:before="0" w:after="0"/>
    </w:pPr>
    <w:rPr>
      <w:rFonts w:ascii="Times New Roman" w:hAnsi="Times New Roman" w:cs="Times New Roman"/>
      <w:b/>
      <w:bCs w:val="0"/>
      <w:color w:val="800000"/>
      <w:kern w:val="0"/>
      <w:sz w:val="28"/>
      <w:szCs w:val="32"/>
      <w:lang w:eastAsia="hu-HU"/>
    </w:rPr>
  </w:style>
  <w:style w:type="numbering" w:customStyle="1" w:styleId="Bullets">
    <w:name w:val="Bullets"/>
    <w:rsid w:val="00E938DC"/>
    <w:pPr>
      <w:numPr>
        <w:numId w:val="8"/>
      </w:numPr>
    </w:pPr>
  </w:style>
</w:styles>
</file>

<file path=word/webSettings.xml><?xml version="1.0" encoding="utf-8"?>
<w:webSettings xmlns:r="http://schemas.openxmlformats.org/officeDocument/2006/relationships" xmlns:w="http://schemas.openxmlformats.org/wordprocessingml/2006/main">
  <w:divs>
    <w:div w:id="93599045">
      <w:marLeft w:val="0"/>
      <w:marRight w:val="0"/>
      <w:marTop w:val="0"/>
      <w:marBottom w:val="0"/>
      <w:divBdr>
        <w:top w:val="none" w:sz="0" w:space="0" w:color="auto"/>
        <w:left w:val="none" w:sz="0" w:space="0" w:color="auto"/>
        <w:bottom w:val="none" w:sz="0" w:space="0" w:color="auto"/>
        <w:right w:val="none" w:sz="0" w:space="0" w:color="auto"/>
      </w:divBdr>
    </w:div>
    <w:div w:id="93599046">
      <w:marLeft w:val="0"/>
      <w:marRight w:val="0"/>
      <w:marTop w:val="0"/>
      <w:marBottom w:val="0"/>
      <w:divBdr>
        <w:top w:val="none" w:sz="0" w:space="0" w:color="auto"/>
        <w:left w:val="none" w:sz="0" w:space="0" w:color="auto"/>
        <w:bottom w:val="none" w:sz="0" w:space="0" w:color="auto"/>
        <w:right w:val="none" w:sz="0" w:space="0" w:color="auto"/>
      </w:divBdr>
    </w:div>
    <w:div w:id="93599047">
      <w:marLeft w:val="0"/>
      <w:marRight w:val="0"/>
      <w:marTop w:val="0"/>
      <w:marBottom w:val="0"/>
      <w:divBdr>
        <w:top w:val="none" w:sz="0" w:space="0" w:color="auto"/>
        <w:left w:val="none" w:sz="0" w:space="0" w:color="auto"/>
        <w:bottom w:val="none" w:sz="0" w:space="0" w:color="auto"/>
        <w:right w:val="none" w:sz="0" w:space="0" w:color="auto"/>
      </w:divBdr>
    </w:div>
    <w:div w:id="93599048">
      <w:marLeft w:val="0"/>
      <w:marRight w:val="0"/>
      <w:marTop w:val="0"/>
      <w:marBottom w:val="0"/>
      <w:divBdr>
        <w:top w:val="none" w:sz="0" w:space="0" w:color="auto"/>
        <w:left w:val="none" w:sz="0" w:space="0" w:color="auto"/>
        <w:bottom w:val="none" w:sz="0" w:space="0" w:color="auto"/>
        <w:right w:val="none" w:sz="0" w:space="0" w:color="auto"/>
      </w:divBdr>
      <w:divsChild>
        <w:div w:id="93599076">
          <w:marLeft w:val="0"/>
          <w:marRight w:val="0"/>
          <w:marTop w:val="0"/>
          <w:marBottom w:val="0"/>
          <w:divBdr>
            <w:top w:val="none" w:sz="0" w:space="0" w:color="auto"/>
            <w:left w:val="none" w:sz="0" w:space="0" w:color="auto"/>
            <w:bottom w:val="none" w:sz="0" w:space="0" w:color="auto"/>
            <w:right w:val="none" w:sz="0" w:space="0" w:color="auto"/>
          </w:divBdr>
          <w:divsChild>
            <w:div w:id="9359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049">
      <w:marLeft w:val="0"/>
      <w:marRight w:val="0"/>
      <w:marTop w:val="0"/>
      <w:marBottom w:val="0"/>
      <w:divBdr>
        <w:top w:val="none" w:sz="0" w:space="0" w:color="auto"/>
        <w:left w:val="none" w:sz="0" w:space="0" w:color="auto"/>
        <w:bottom w:val="none" w:sz="0" w:space="0" w:color="auto"/>
        <w:right w:val="none" w:sz="0" w:space="0" w:color="auto"/>
      </w:divBdr>
      <w:divsChild>
        <w:div w:id="93599084">
          <w:marLeft w:val="0"/>
          <w:marRight w:val="0"/>
          <w:marTop w:val="0"/>
          <w:marBottom w:val="0"/>
          <w:divBdr>
            <w:top w:val="none" w:sz="0" w:space="0" w:color="auto"/>
            <w:left w:val="none" w:sz="0" w:space="0" w:color="auto"/>
            <w:bottom w:val="none" w:sz="0" w:space="0" w:color="auto"/>
            <w:right w:val="none" w:sz="0" w:space="0" w:color="auto"/>
          </w:divBdr>
          <w:divsChild>
            <w:div w:id="935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050">
      <w:marLeft w:val="0"/>
      <w:marRight w:val="0"/>
      <w:marTop w:val="0"/>
      <w:marBottom w:val="0"/>
      <w:divBdr>
        <w:top w:val="none" w:sz="0" w:space="0" w:color="auto"/>
        <w:left w:val="none" w:sz="0" w:space="0" w:color="auto"/>
        <w:bottom w:val="none" w:sz="0" w:space="0" w:color="auto"/>
        <w:right w:val="none" w:sz="0" w:space="0" w:color="auto"/>
      </w:divBdr>
    </w:div>
    <w:div w:id="93599051">
      <w:marLeft w:val="0"/>
      <w:marRight w:val="0"/>
      <w:marTop w:val="0"/>
      <w:marBottom w:val="0"/>
      <w:divBdr>
        <w:top w:val="none" w:sz="0" w:space="0" w:color="auto"/>
        <w:left w:val="none" w:sz="0" w:space="0" w:color="auto"/>
        <w:bottom w:val="none" w:sz="0" w:space="0" w:color="auto"/>
        <w:right w:val="none" w:sz="0" w:space="0" w:color="auto"/>
      </w:divBdr>
    </w:div>
    <w:div w:id="93599052">
      <w:marLeft w:val="0"/>
      <w:marRight w:val="0"/>
      <w:marTop w:val="0"/>
      <w:marBottom w:val="0"/>
      <w:divBdr>
        <w:top w:val="none" w:sz="0" w:space="0" w:color="auto"/>
        <w:left w:val="none" w:sz="0" w:space="0" w:color="auto"/>
        <w:bottom w:val="none" w:sz="0" w:space="0" w:color="auto"/>
        <w:right w:val="none" w:sz="0" w:space="0" w:color="auto"/>
      </w:divBdr>
    </w:div>
    <w:div w:id="93599053">
      <w:marLeft w:val="0"/>
      <w:marRight w:val="0"/>
      <w:marTop w:val="0"/>
      <w:marBottom w:val="0"/>
      <w:divBdr>
        <w:top w:val="none" w:sz="0" w:space="0" w:color="auto"/>
        <w:left w:val="none" w:sz="0" w:space="0" w:color="auto"/>
        <w:bottom w:val="none" w:sz="0" w:space="0" w:color="auto"/>
        <w:right w:val="none" w:sz="0" w:space="0" w:color="auto"/>
      </w:divBdr>
    </w:div>
    <w:div w:id="93599054">
      <w:marLeft w:val="0"/>
      <w:marRight w:val="0"/>
      <w:marTop w:val="0"/>
      <w:marBottom w:val="0"/>
      <w:divBdr>
        <w:top w:val="none" w:sz="0" w:space="0" w:color="auto"/>
        <w:left w:val="none" w:sz="0" w:space="0" w:color="auto"/>
        <w:bottom w:val="none" w:sz="0" w:space="0" w:color="auto"/>
        <w:right w:val="none" w:sz="0" w:space="0" w:color="auto"/>
      </w:divBdr>
    </w:div>
    <w:div w:id="93599056">
      <w:marLeft w:val="0"/>
      <w:marRight w:val="0"/>
      <w:marTop w:val="0"/>
      <w:marBottom w:val="0"/>
      <w:divBdr>
        <w:top w:val="none" w:sz="0" w:space="0" w:color="auto"/>
        <w:left w:val="none" w:sz="0" w:space="0" w:color="auto"/>
        <w:bottom w:val="none" w:sz="0" w:space="0" w:color="auto"/>
        <w:right w:val="none" w:sz="0" w:space="0" w:color="auto"/>
      </w:divBdr>
      <w:divsChild>
        <w:div w:id="93599086">
          <w:marLeft w:val="0"/>
          <w:marRight w:val="0"/>
          <w:marTop w:val="0"/>
          <w:marBottom w:val="0"/>
          <w:divBdr>
            <w:top w:val="none" w:sz="0" w:space="0" w:color="auto"/>
            <w:left w:val="none" w:sz="0" w:space="0" w:color="auto"/>
            <w:bottom w:val="none" w:sz="0" w:space="0" w:color="auto"/>
            <w:right w:val="none" w:sz="0" w:space="0" w:color="auto"/>
          </w:divBdr>
          <w:divsChild>
            <w:div w:id="9359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058">
      <w:marLeft w:val="0"/>
      <w:marRight w:val="0"/>
      <w:marTop w:val="0"/>
      <w:marBottom w:val="0"/>
      <w:divBdr>
        <w:top w:val="none" w:sz="0" w:space="0" w:color="auto"/>
        <w:left w:val="none" w:sz="0" w:space="0" w:color="auto"/>
        <w:bottom w:val="none" w:sz="0" w:space="0" w:color="auto"/>
        <w:right w:val="none" w:sz="0" w:space="0" w:color="auto"/>
      </w:divBdr>
    </w:div>
    <w:div w:id="93599059">
      <w:marLeft w:val="0"/>
      <w:marRight w:val="0"/>
      <w:marTop w:val="0"/>
      <w:marBottom w:val="0"/>
      <w:divBdr>
        <w:top w:val="none" w:sz="0" w:space="0" w:color="auto"/>
        <w:left w:val="none" w:sz="0" w:space="0" w:color="auto"/>
        <w:bottom w:val="none" w:sz="0" w:space="0" w:color="auto"/>
        <w:right w:val="none" w:sz="0" w:space="0" w:color="auto"/>
      </w:divBdr>
      <w:divsChild>
        <w:div w:id="93599074">
          <w:marLeft w:val="0"/>
          <w:marRight w:val="0"/>
          <w:marTop w:val="0"/>
          <w:marBottom w:val="0"/>
          <w:divBdr>
            <w:top w:val="none" w:sz="0" w:space="0" w:color="auto"/>
            <w:left w:val="none" w:sz="0" w:space="0" w:color="auto"/>
            <w:bottom w:val="none" w:sz="0" w:space="0" w:color="auto"/>
            <w:right w:val="none" w:sz="0" w:space="0" w:color="auto"/>
          </w:divBdr>
          <w:divsChild>
            <w:div w:id="935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061">
      <w:marLeft w:val="0"/>
      <w:marRight w:val="0"/>
      <w:marTop w:val="0"/>
      <w:marBottom w:val="0"/>
      <w:divBdr>
        <w:top w:val="none" w:sz="0" w:space="0" w:color="auto"/>
        <w:left w:val="none" w:sz="0" w:space="0" w:color="auto"/>
        <w:bottom w:val="none" w:sz="0" w:space="0" w:color="auto"/>
        <w:right w:val="none" w:sz="0" w:space="0" w:color="auto"/>
      </w:divBdr>
    </w:div>
    <w:div w:id="93599062">
      <w:marLeft w:val="0"/>
      <w:marRight w:val="0"/>
      <w:marTop w:val="0"/>
      <w:marBottom w:val="0"/>
      <w:divBdr>
        <w:top w:val="none" w:sz="0" w:space="0" w:color="auto"/>
        <w:left w:val="none" w:sz="0" w:space="0" w:color="auto"/>
        <w:bottom w:val="none" w:sz="0" w:space="0" w:color="auto"/>
        <w:right w:val="none" w:sz="0" w:space="0" w:color="auto"/>
      </w:divBdr>
    </w:div>
    <w:div w:id="93599063">
      <w:marLeft w:val="0"/>
      <w:marRight w:val="0"/>
      <w:marTop w:val="0"/>
      <w:marBottom w:val="0"/>
      <w:divBdr>
        <w:top w:val="none" w:sz="0" w:space="0" w:color="auto"/>
        <w:left w:val="none" w:sz="0" w:space="0" w:color="auto"/>
        <w:bottom w:val="none" w:sz="0" w:space="0" w:color="auto"/>
        <w:right w:val="none" w:sz="0" w:space="0" w:color="auto"/>
      </w:divBdr>
    </w:div>
    <w:div w:id="93599067">
      <w:marLeft w:val="0"/>
      <w:marRight w:val="0"/>
      <w:marTop w:val="0"/>
      <w:marBottom w:val="0"/>
      <w:divBdr>
        <w:top w:val="none" w:sz="0" w:space="0" w:color="auto"/>
        <w:left w:val="none" w:sz="0" w:space="0" w:color="auto"/>
        <w:bottom w:val="none" w:sz="0" w:space="0" w:color="auto"/>
        <w:right w:val="none" w:sz="0" w:space="0" w:color="auto"/>
      </w:divBdr>
    </w:div>
    <w:div w:id="93599068">
      <w:marLeft w:val="0"/>
      <w:marRight w:val="0"/>
      <w:marTop w:val="0"/>
      <w:marBottom w:val="0"/>
      <w:divBdr>
        <w:top w:val="none" w:sz="0" w:space="0" w:color="auto"/>
        <w:left w:val="none" w:sz="0" w:space="0" w:color="auto"/>
        <w:bottom w:val="none" w:sz="0" w:space="0" w:color="auto"/>
        <w:right w:val="none" w:sz="0" w:space="0" w:color="auto"/>
      </w:divBdr>
    </w:div>
    <w:div w:id="93599069">
      <w:marLeft w:val="0"/>
      <w:marRight w:val="0"/>
      <w:marTop w:val="0"/>
      <w:marBottom w:val="0"/>
      <w:divBdr>
        <w:top w:val="none" w:sz="0" w:space="0" w:color="auto"/>
        <w:left w:val="none" w:sz="0" w:space="0" w:color="auto"/>
        <w:bottom w:val="none" w:sz="0" w:space="0" w:color="auto"/>
        <w:right w:val="none" w:sz="0" w:space="0" w:color="auto"/>
      </w:divBdr>
    </w:div>
    <w:div w:id="93599070">
      <w:marLeft w:val="0"/>
      <w:marRight w:val="0"/>
      <w:marTop w:val="0"/>
      <w:marBottom w:val="0"/>
      <w:divBdr>
        <w:top w:val="none" w:sz="0" w:space="0" w:color="auto"/>
        <w:left w:val="none" w:sz="0" w:space="0" w:color="auto"/>
        <w:bottom w:val="none" w:sz="0" w:space="0" w:color="auto"/>
        <w:right w:val="none" w:sz="0" w:space="0" w:color="auto"/>
      </w:divBdr>
    </w:div>
    <w:div w:id="93599072">
      <w:marLeft w:val="0"/>
      <w:marRight w:val="0"/>
      <w:marTop w:val="0"/>
      <w:marBottom w:val="0"/>
      <w:divBdr>
        <w:top w:val="none" w:sz="0" w:space="0" w:color="auto"/>
        <w:left w:val="none" w:sz="0" w:space="0" w:color="auto"/>
        <w:bottom w:val="none" w:sz="0" w:space="0" w:color="auto"/>
        <w:right w:val="none" w:sz="0" w:space="0" w:color="auto"/>
      </w:divBdr>
    </w:div>
    <w:div w:id="93599075">
      <w:marLeft w:val="0"/>
      <w:marRight w:val="0"/>
      <w:marTop w:val="0"/>
      <w:marBottom w:val="0"/>
      <w:divBdr>
        <w:top w:val="none" w:sz="0" w:space="0" w:color="auto"/>
        <w:left w:val="none" w:sz="0" w:space="0" w:color="auto"/>
        <w:bottom w:val="none" w:sz="0" w:space="0" w:color="auto"/>
        <w:right w:val="none" w:sz="0" w:space="0" w:color="auto"/>
      </w:divBdr>
    </w:div>
    <w:div w:id="93599077">
      <w:marLeft w:val="0"/>
      <w:marRight w:val="0"/>
      <w:marTop w:val="0"/>
      <w:marBottom w:val="0"/>
      <w:divBdr>
        <w:top w:val="none" w:sz="0" w:space="0" w:color="auto"/>
        <w:left w:val="none" w:sz="0" w:space="0" w:color="auto"/>
        <w:bottom w:val="none" w:sz="0" w:space="0" w:color="auto"/>
        <w:right w:val="none" w:sz="0" w:space="0" w:color="auto"/>
      </w:divBdr>
    </w:div>
    <w:div w:id="93599078">
      <w:marLeft w:val="0"/>
      <w:marRight w:val="0"/>
      <w:marTop w:val="0"/>
      <w:marBottom w:val="0"/>
      <w:divBdr>
        <w:top w:val="none" w:sz="0" w:space="0" w:color="auto"/>
        <w:left w:val="none" w:sz="0" w:space="0" w:color="auto"/>
        <w:bottom w:val="none" w:sz="0" w:space="0" w:color="auto"/>
        <w:right w:val="none" w:sz="0" w:space="0" w:color="auto"/>
      </w:divBdr>
    </w:div>
    <w:div w:id="93599079">
      <w:marLeft w:val="0"/>
      <w:marRight w:val="0"/>
      <w:marTop w:val="0"/>
      <w:marBottom w:val="0"/>
      <w:divBdr>
        <w:top w:val="none" w:sz="0" w:space="0" w:color="auto"/>
        <w:left w:val="none" w:sz="0" w:space="0" w:color="auto"/>
        <w:bottom w:val="none" w:sz="0" w:space="0" w:color="auto"/>
        <w:right w:val="none" w:sz="0" w:space="0" w:color="auto"/>
      </w:divBdr>
    </w:div>
    <w:div w:id="93599080">
      <w:marLeft w:val="0"/>
      <w:marRight w:val="0"/>
      <w:marTop w:val="0"/>
      <w:marBottom w:val="0"/>
      <w:divBdr>
        <w:top w:val="none" w:sz="0" w:space="0" w:color="auto"/>
        <w:left w:val="none" w:sz="0" w:space="0" w:color="auto"/>
        <w:bottom w:val="none" w:sz="0" w:space="0" w:color="auto"/>
        <w:right w:val="none" w:sz="0" w:space="0" w:color="auto"/>
      </w:divBdr>
    </w:div>
    <w:div w:id="93599081">
      <w:marLeft w:val="0"/>
      <w:marRight w:val="0"/>
      <w:marTop w:val="0"/>
      <w:marBottom w:val="0"/>
      <w:divBdr>
        <w:top w:val="none" w:sz="0" w:space="0" w:color="auto"/>
        <w:left w:val="none" w:sz="0" w:space="0" w:color="auto"/>
        <w:bottom w:val="none" w:sz="0" w:space="0" w:color="auto"/>
        <w:right w:val="none" w:sz="0" w:space="0" w:color="auto"/>
      </w:divBdr>
    </w:div>
    <w:div w:id="93599082">
      <w:marLeft w:val="0"/>
      <w:marRight w:val="0"/>
      <w:marTop w:val="0"/>
      <w:marBottom w:val="0"/>
      <w:divBdr>
        <w:top w:val="none" w:sz="0" w:space="0" w:color="auto"/>
        <w:left w:val="none" w:sz="0" w:space="0" w:color="auto"/>
        <w:bottom w:val="none" w:sz="0" w:space="0" w:color="auto"/>
        <w:right w:val="none" w:sz="0" w:space="0" w:color="auto"/>
      </w:divBdr>
    </w:div>
    <w:div w:id="93599083">
      <w:marLeft w:val="0"/>
      <w:marRight w:val="0"/>
      <w:marTop w:val="0"/>
      <w:marBottom w:val="0"/>
      <w:divBdr>
        <w:top w:val="none" w:sz="0" w:space="0" w:color="auto"/>
        <w:left w:val="none" w:sz="0" w:space="0" w:color="auto"/>
        <w:bottom w:val="none" w:sz="0" w:space="0" w:color="auto"/>
        <w:right w:val="none" w:sz="0" w:space="0" w:color="auto"/>
      </w:divBdr>
    </w:div>
    <w:div w:id="93599085">
      <w:marLeft w:val="0"/>
      <w:marRight w:val="0"/>
      <w:marTop w:val="0"/>
      <w:marBottom w:val="0"/>
      <w:divBdr>
        <w:top w:val="none" w:sz="0" w:space="0" w:color="auto"/>
        <w:left w:val="none" w:sz="0" w:space="0" w:color="auto"/>
        <w:bottom w:val="none" w:sz="0" w:space="0" w:color="auto"/>
        <w:right w:val="none" w:sz="0" w:space="0" w:color="auto"/>
      </w:divBdr>
    </w:div>
    <w:div w:id="93599087">
      <w:marLeft w:val="0"/>
      <w:marRight w:val="0"/>
      <w:marTop w:val="0"/>
      <w:marBottom w:val="0"/>
      <w:divBdr>
        <w:top w:val="none" w:sz="0" w:space="0" w:color="auto"/>
        <w:left w:val="none" w:sz="0" w:space="0" w:color="auto"/>
        <w:bottom w:val="none" w:sz="0" w:space="0" w:color="auto"/>
        <w:right w:val="none" w:sz="0" w:space="0" w:color="auto"/>
      </w:divBdr>
    </w:div>
    <w:div w:id="93599089">
      <w:marLeft w:val="0"/>
      <w:marRight w:val="0"/>
      <w:marTop w:val="0"/>
      <w:marBottom w:val="0"/>
      <w:divBdr>
        <w:top w:val="none" w:sz="0" w:space="0" w:color="auto"/>
        <w:left w:val="none" w:sz="0" w:space="0" w:color="auto"/>
        <w:bottom w:val="none" w:sz="0" w:space="0" w:color="auto"/>
        <w:right w:val="none" w:sz="0" w:space="0" w:color="auto"/>
      </w:divBdr>
      <w:divsChild>
        <w:div w:id="93599066">
          <w:marLeft w:val="0"/>
          <w:marRight w:val="0"/>
          <w:marTop w:val="0"/>
          <w:marBottom w:val="100"/>
          <w:divBdr>
            <w:top w:val="none" w:sz="0" w:space="0" w:color="auto"/>
            <w:left w:val="none" w:sz="0" w:space="0" w:color="auto"/>
            <w:bottom w:val="none" w:sz="0" w:space="0" w:color="auto"/>
            <w:right w:val="none" w:sz="0" w:space="0" w:color="auto"/>
          </w:divBdr>
          <w:divsChild>
            <w:div w:id="93599088">
              <w:marLeft w:val="0"/>
              <w:marRight w:val="0"/>
              <w:marTop w:val="0"/>
              <w:marBottom w:val="0"/>
              <w:divBdr>
                <w:top w:val="none" w:sz="0" w:space="0" w:color="auto"/>
                <w:left w:val="none" w:sz="0" w:space="0" w:color="auto"/>
                <w:bottom w:val="none" w:sz="0" w:space="0" w:color="auto"/>
                <w:right w:val="none" w:sz="0" w:space="0" w:color="auto"/>
              </w:divBdr>
              <w:divsChild>
                <w:div w:id="93599057">
                  <w:marLeft w:val="0"/>
                  <w:marRight w:val="0"/>
                  <w:marTop w:val="0"/>
                  <w:marBottom w:val="0"/>
                  <w:divBdr>
                    <w:top w:val="none" w:sz="0" w:space="0" w:color="auto"/>
                    <w:left w:val="none" w:sz="0" w:space="0" w:color="auto"/>
                    <w:bottom w:val="none" w:sz="0" w:space="0" w:color="auto"/>
                    <w:right w:val="none" w:sz="0" w:space="0" w:color="auto"/>
                  </w:divBdr>
                  <w:divsChild>
                    <w:div w:id="93599060">
                      <w:marLeft w:val="0"/>
                      <w:marRight w:val="0"/>
                      <w:marTop w:val="0"/>
                      <w:marBottom w:val="30"/>
                      <w:divBdr>
                        <w:top w:val="single" w:sz="2" w:space="0" w:color="B4B4B4"/>
                        <w:left w:val="single" w:sz="2" w:space="0" w:color="B4B4B4"/>
                        <w:bottom w:val="single" w:sz="2" w:space="0" w:color="B4B4B4"/>
                        <w:right w:val="single" w:sz="2" w:space="0" w:color="B4B4B4"/>
                      </w:divBdr>
                      <w:divsChild>
                        <w:div w:id="935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99090">
      <w:marLeft w:val="0"/>
      <w:marRight w:val="0"/>
      <w:marTop w:val="0"/>
      <w:marBottom w:val="0"/>
      <w:divBdr>
        <w:top w:val="none" w:sz="0" w:space="0" w:color="auto"/>
        <w:left w:val="none" w:sz="0" w:space="0" w:color="auto"/>
        <w:bottom w:val="none" w:sz="0" w:space="0" w:color="auto"/>
        <w:right w:val="none" w:sz="0" w:space="0" w:color="auto"/>
      </w:divBdr>
    </w:div>
    <w:div w:id="93599091">
      <w:marLeft w:val="0"/>
      <w:marRight w:val="0"/>
      <w:marTop w:val="0"/>
      <w:marBottom w:val="0"/>
      <w:divBdr>
        <w:top w:val="none" w:sz="0" w:space="0" w:color="auto"/>
        <w:left w:val="none" w:sz="0" w:space="0" w:color="auto"/>
        <w:bottom w:val="none" w:sz="0" w:space="0" w:color="auto"/>
        <w:right w:val="none" w:sz="0" w:space="0" w:color="auto"/>
      </w:divBdr>
    </w:div>
    <w:div w:id="93599092">
      <w:marLeft w:val="0"/>
      <w:marRight w:val="0"/>
      <w:marTop w:val="0"/>
      <w:marBottom w:val="0"/>
      <w:divBdr>
        <w:top w:val="none" w:sz="0" w:space="0" w:color="auto"/>
        <w:left w:val="none" w:sz="0" w:space="0" w:color="auto"/>
        <w:bottom w:val="none" w:sz="0" w:space="0" w:color="auto"/>
        <w:right w:val="none" w:sz="0" w:space="0" w:color="auto"/>
      </w:divBdr>
    </w:div>
    <w:div w:id="93599093">
      <w:marLeft w:val="0"/>
      <w:marRight w:val="0"/>
      <w:marTop w:val="0"/>
      <w:marBottom w:val="0"/>
      <w:divBdr>
        <w:top w:val="none" w:sz="0" w:space="0" w:color="auto"/>
        <w:left w:val="none" w:sz="0" w:space="0" w:color="auto"/>
        <w:bottom w:val="none" w:sz="0" w:space="0" w:color="auto"/>
        <w:right w:val="none" w:sz="0" w:space="0" w:color="auto"/>
      </w:divBdr>
    </w:div>
    <w:div w:id="93599094">
      <w:marLeft w:val="0"/>
      <w:marRight w:val="0"/>
      <w:marTop w:val="0"/>
      <w:marBottom w:val="0"/>
      <w:divBdr>
        <w:top w:val="none" w:sz="0" w:space="0" w:color="auto"/>
        <w:left w:val="none" w:sz="0" w:space="0" w:color="auto"/>
        <w:bottom w:val="none" w:sz="0" w:space="0" w:color="auto"/>
        <w:right w:val="none" w:sz="0" w:space="0" w:color="auto"/>
      </w:divBdr>
    </w:div>
    <w:div w:id="93599095">
      <w:marLeft w:val="0"/>
      <w:marRight w:val="0"/>
      <w:marTop w:val="0"/>
      <w:marBottom w:val="0"/>
      <w:divBdr>
        <w:top w:val="none" w:sz="0" w:space="0" w:color="auto"/>
        <w:left w:val="none" w:sz="0" w:space="0" w:color="auto"/>
        <w:bottom w:val="none" w:sz="0" w:space="0" w:color="auto"/>
        <w:right w:val="none" w:sz="0" w:space="0" w:color="auto"/>
      </w:divBdr>
    </w:div>
    <w:div w:id="93599096">
      <w:marLeft w:val="0"/>
      <w:marRight w:val="0"/>
      <w:marTop w:val="0"/>
      <w:marBottom w:val="0"/>
      <w:divBdr>
        <w:top w:val="none" w:sz="0" w:space="0" w:color="auto"/>
        <w:left w:val="none" w:sz="0" w:space="0" w:color="auto"/>
        <w:bottom w:val="none" w:sz="0" w:space="0" w:color="auto"/>
        <w:right w:val="none" w:sz="0" w:space="0" w:color="auto"/>
      </w:divBdr>
    </w:div>
    <w:div w:id="93599097">
      <w:marLeft w:val="0"/>
      <w:marRight w:val="0"/>
      <w:marTop w:val="0"/>
      <w:marBottom w:val="0"/>
      <w:divBdr>
        <w:top w:val="none" w:sz="0" w:space="0" w:color="auto"/>
        <w:left w:val="none" w:sz="0" w:space="0" w:color="auto"/>
        <w:bottom w:val="none" w:sz="0" w:space="0" w:color="auto"/>
        <w:right w:val="none" w:sz="0" w:space="0" w:color="auto"/>
      </w:divBdr>
    </w:div>
    <w:div w:id="93599098">
      <w:marLeft w:val="0"/>
      <w:marRight w:val="0"/>
      <w:marTop w:val="0"/>
      <w:marBottom w:val="0"/>
      <w:divBdr>
        <w:top w:val="none" w:sz="0" w:space="0" w:color="auto"/>
        <w:left w:val="none" w:sz="0" w:space="0" w:color="auto"/>
        <w:bottom w:val="none" w:sz="0" w:space="0" w:color="auto"/>
        <w:right w:val="none" w:sz="0" w:space="0" w:color="auto"/>
      </w:divBdr>
    </w:div>
    <w:div w:id="93599099">
      <w:marLeft w:val="0"/>
      <w:marRight w:val="0"/>
      <w:marTop w:val="0"/>
      <w:marBottom w:val="0"/>
      <w:divBdr>
        <w:top w:val="none" w:sz="0" w:space="0" w:color="auto"/>
        <w:left w:val="none" w:sz="0" w:space="0" w:color="auto"/>
        <w:bottom w:val="none" w:sz="0" w:space="0" w:color="auto"/>
        <w:right w:val="none" w:sz="0" w:space="0" w:color="auto"/>
      </w:divBdr>
    </w:div>
    <w:div w:id="93599100">
      <w:marLeft w:val="0"/>
      <w:marRight w:val="0"/>
      <w:marTop w:val="0"/>
      <w:marBottom w:val="0"/>
      <w:divBdr>
        <w:top w:val="none" w:sz="0" w:space="0" w:color="auto"/>
        <w:left w:val="none" w:sz="0" w:space="0" w:color="auto"/>
        <w:bottom w:val="none" w:sz="0" w:space="0" w:color="auto"/>
        <w:right w:val="none" w:sz="0" w:space="0" w:color="auto"/>
      </w:divBdr>
    </w:div>
    <w:div w:id="93599102">
      <w:marLeft w:val="0"/>
      <w:marRight w:val="0"/>
      <w:marTop w:val="0"/>
      <w:marBottom w:val="0"/>
      <w:divBdr>
        <w:top w:val="none" w:sz="0" w:space="0" w:color="auto"/>
        <w:left w:val="none" w:sz="0" w:space="0" w:color="auto"/>
        <w:bottom w:val="none" w:sz="0" w:space="0" w:color="auto"/>
        <w:right w:val="none" w:sz="0" w:space="0" w:color="auto"/>
      </w:divBdr>
      <w:divsChild>
        <w:div w:id="93599104">
          <w:marLeft w:val="0"/>
          <w:marRight w:val="0"/>
          <w:marTop w:val="0"/>
          <w:marBottom w:val="0"/>
          <w:divBdr>
            <w:top w:val="none" w:sz="0" w:space="0" w:color="auto"/>
            <w:left w:val="none" w:sz="0" w:space="0" w:color="auto"/>
            <w:bottom w:val="none" w:sz="0" w:space="0" w:color="auto"/>
            <w:right w:val="none" w:sz="0" w:space="0" w:color="auto"/>
          </w:divBdr>
          <w:divsChild>
            <w:div w:id="93599106">
              <w:marLeft w:val="0"/>
              <w:marRight w:val="0"/>
              <w:marTop w:val="0"/>
              <w:marBottom w:val="0"/>
              <w:divBdr>
                <w:top w:val="none" w:sz="0" w:space="0" w:color="auto"/>
                <w:left w:val="none" w:sz="0" w:space="0" w:color="auto"/>
                <w:bottom w:val="none" w:sz="0" w:space="0" w:color="auto"/>
                <w:right w:val="none" w:sz="0" w:space="0" w:color="auto"/>
              </w:divBdr>
              <w:divsChild>
                <w:div w:id="93599103">
                  <w:marLeft w:val="0"/>
                  <w:marRight w:val="0"/>
                  <w:marTop w:val="0"/>
                  <w:marBottom w:val="0"/>
                  <w:divBdr>
                    <w:top w:val="none" w:sz="0" w:space="0" w:color="auto"/>
                    <w:left w:val="none" w:sz="0" w:space="0" w:color="auto"/>
                    <w:bottom w:val="none" w:sz="0" w:space="0" w:color="auto"/>
                    <w:right w:val="none" w:sz="0" w:space="0" w:color="auto"/>
                  </w:divBdr>
                  <w:divsChild>
                    <w:div w:id="93599101">
                      <w:marLeft w:val="0"/>
                      <w:marRight w:val="0"/>
                      <w:marTop w:val="0"/>
                      <w:marBottom w:val="0"/>
                      <w:divBdr>
                        <w:top w:val="none" w:sz="0" w:space="0" w:color="auto"/>
                        <w:left w:val="none" w:sz="0" w:space="0" w:color="auto"/>
                        <w:bottom w:val="none" w:sz="0" w:space="0" w:color="auto"/>
                        <w:right w:val="none" w:sz="0" w:space="0" w:color="auto"/>
                      </w:divBdr>
                      <w:divsChild>
                        <w:div w:id="9359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076138">
      <w:bodyDiv w:val="1"/>
      <w:marLeft w:val="0"/>
      <w:marRight w:val="0"/>
      <w:marTop w:val="0"/>
      <w:marBottom w:val="0"/>
      <w:divBdr>
        <w:top w:val="none" w:sz="0" w:space="0" w:color="auto"/>
        <w:left w:val="none" w:sz="0" w:space="0" w:color="auto"/>
        <w:bottom w:val="none" w:sz="0" w:space="0" w:color="auto"/>
        <w:right w:val="none" w:sz="0" w:space="0" w:color="auto"/>
      </w:divBdr>
    </w:div>
    <w:div w:id="1185947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Visio-rajz333333333333333333333333333333333333333333333.vsdx"/><Relationship Id="rId18" Type="http://schemas.openxmlformats.org/officeDocument/2006/relationships/header" Target="header2.xml"/><Relationship Id="rId26" Type="http://schemas.openxmlformats.org/officeDocument/2006/relationships/package" Target="embeddings/Microsoft_Office_PowerPoint_dia4.sldx"/><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eader" Target="header1.xml"/><Relationship Id="rId12" Type="http://schemas.openxmlformats.org/officeDocument/2006/relationships/package" Target="embeddings/Microsoft_Visio-rajz222222222222222222222222222222222222222222222.vsdx"/><Relationship Id="rId17" Type="http://schemas.openxmlformats.org/officeDocument/2006/relationships/hyperlink" Target="https://szerver/p03c-ws/ovf2" TargetMode="External"/><Relationship Id="rId25"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hyperlink" Target="https://szerver/p03c-ws/ovf2"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emf"/><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t-mf-app-01.oep.local:41080/mediform-login/ws/l/login"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package" Target="embeddings/Microsoft_Visio-rajz111111111111111111111111111111111111111111111.vsdx"/><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6.emf"/><Relationship Id="rId14" Type="http://schemas.openxmlformats.org/officeDocument/2006/relationships/hyperlink" Target="https://t-mf-app-01.oep.local:41080/mediform-login/ws/l/login" TargetMode="External"/><Relationship Id="rId22" Type="http://schemas.openxmlformats.org/officeDocument/2006/relationships/header" Target="header4.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kty\Projekty\RBP\work\_Obecn&#253;%20dok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_Obecný dokument</Template>
  <TotalTime>4167</TotalTime>
  <Pages>82</Pages>
  <Words>16714</Words>
  <Characters>115333</Characters>
  <Application>Microsoft Office Word</Application>
  <DocSecurity>0</DocSecurity>
  <Lines>961</Lines>
  <Paragraphs>263</Paragraphs>
  <ScaleCrop>false</ScaleCrop>
  <HeadingPairs>
    <vt:vector size="2" baseType="variant">
      <vt:variant>
        <vt:lpstr>Cím</vt:lpstr>
      </vt:variant>
      <vt:variant>
        <vt:i4>1</vt:i4>
      </vt:variant>
    </vt:vector>
  </HeadingPairs>
  <TitlesOfParts>
    <vt:vector size="1" baseType="lpstr">
      <vt:lpstr>LOGIKAI RENDSZERTERV – P1_LR_FIJ001</vt:lpstr>
    </vt:vector>
  </TitlesOfParts>
  <Company>Asseco Central Europe, a.s.</Company>
  <LinksUpToDate>false</LinksUpToDate>
  <CharactersWithSpaces>131784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LOGIKAI RENDSZERTERV – P1_LR_FIJ001</dc:title>
  <dc:subject/>
  <dc:creator>Daróczi Lőrinc</dc:creator>
  <cp:keywords>EKOP-2.3.7-2012-2012-0001</cp:keywords>
  <dc:description/>
  <cp:lastModifiedBy>nemethger</cp:lastModifiedBy>
  <cp:revision>20</cp:revision>
  <cp:lastPrinted>2014-03-19T08:42:00Z</cp:lastPrinted>
  <dcterms:created xsi:type="dcterms:W3CDTF">2016-01-07T15:06:00Z</dcterms:created>
  <dcterms:modified xsi:type="dcterms:W3CDTF">2016-03-08T16:13:00Z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0x010100673A9D09E5C7DD428EA81DAB534B53D0</vt:lpwstr>
  </property>
  <property fmtid="{D5CDD505-2E9C-101B-9397-08002B2CF9AE}" pid="3" name="Stav">
    <vt:lpwstr>New</vt:lpwstr>
  </property>
  <property fmtid="{D5CDD505-2E9C-101B-9397-08002B2CF9AE}" pid="4" name="Zdroj">
    <vt:lpwstr>Internal</vt:lpwstr>
  </property>
  <property fmtid="{D5CDD505-2E9C-101B-9397-08002B2CF9AE}" pid="5" name="Popis">
    <vt:lpwstr/>
  </property>
</Properties>
</file>